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869" w:rsidRDefault="00C7272C" w:rsidP="00C7272C">
      <w:pPr>
        <w:jc w:val="center"/>
        <w:rPr>
          <w:sz w:val="32"/>
        </w:rPr>
      </w:pPr>
      <w:r w:rsidRPr="00804D7C">
        <w:rPr>
          <w:sz w:val="32"/>
        </w:rPr>
        <w:t xml:space="preserve">Abschlussbericht zur Deutschen Meisterschaft 2021 </w:t>
      </w:r>
      <w:r>
        <w:rPr>
          <w:sz w:val="32"/>
        </w:rPr>
        <w:t xml:space="preserve">                             </w:t>
      </w:r>
      <w:r w:rsidRPr="00804D7C">
        <w:rPr>
          <w:sz w:val="32"/>
        </w:rPr>
        <w:t>in München – Hochbrück</w:t>
      </w:r>
    </w:p>
    <w:p w:rsidR="00C7272C" w:rsidRDefault="00C7272C" w:rsidP="00C7272C">
      <w:pPr>
        <w:pStyle w:val="berschrift4"/>
        <w:rPr>
          <w:b w:val="0"/>
        </w:rPr>
      </w:pPr>
      <w:r w:rsidRPr="007E5412">
        <w:rPr>
          <w:b w:val="0"/>
        </w:rPr>
        <w:t xml:space="preserve">Erstmalig nahm </w:t>
      </w:r>
      <w:r>
        <w:rPr>
          <w:b w:val="0"/>
        </w:rPr>
        <w:t>eine Jugendmannschaft Luftpistole vom SV Haendorf an den Deutschen Meisterschaften in München teil.</w:t>
      </w:r>
    </w:p>
    <w:p w:rsidR="00C7272C" w:rsidRPr="007E5412" w:rsidRDefault="00C7272C" w:rsidP="00C7272C">
      <w:pPr>
        <w:pStyle w:val="berschrift4"/>
        <w:rPr>
          <w:b w:val="0"/>
        </w:rPr>
      </w:pPr>
      <w:r>
        <w:rPr>
          <w:b w:val="0"/>
        </w:rPr>
        <w:t xml:space="preserve">Mit einem 7. Platz (von 18 Mannschaften) wurden die Erwartungen dieser jungen Mannschaft mehr als erfüllt. Unsere Schützen starten alle im 1. Jahr der Jugendklasse und werden auch im kommenden Jahr mit der gleichen Zusammensetzung an den Start gehen. </w:t>
      </w:r>
    </w:p>
    <w:p w:rsidR="00C7272C" w:rsidRDefault="00C7272C" w:rsidP="00C7272C">
      <w:pPr>
        <w:jc w:val="center"/>
        <w:rPr>
          <w:b/>
          <w:color w:val="000000"/>
          <w:sz w:val="28"/>
          <w:szCs w:val="27"/>
        </w:rPr>
      </w:pPr>
      <w:r w:rsidRPr="00C7272C">
        <w:rPr>
          <w:b/>
          <w:sz w:val="28"/>
        </w:rPr>
        <w:t xml:space="preserve">Mannschaft </w:t>
      </w:r>
      <w:r w:rsidRPr="00C7272C">
        <w:rPr>
          <w:b/>
          <w:color w:val="000000"/>
          <w:sz w:val="28"/>
          <w:szCs w:val="27"/>
        </w:rPr>
        <w:t>10m Luftpistole -Jugend m (2.10.30)</w:t>
      </w:r>
    </w:p>
    <w:tbl>
      <w:tblPr>
        <w:tblW w:w="5000" w:type="pct"/>
        <w:jc w:val="center"/>
        <w:tblCellSpacing w:w="15" w:type="dxa"/>
        <w:tblCellMar>
          <w:top w:w="60" w:type="dxa"/>
          <w:left w:w="60" w:type="dxa"/>
          <w:bottom w:w="60" w:type="dxa"/>
          <w:right w:w="60" w:type="dxa"/>
        </w:tblCellMar>
        <w:tblLook w:val="04A0" w:firstRow="1" w:lastRow="0" w:firstColumn="1" w:lastColumn="0" w:noHBand="0" w:noVBand="1"/>
      </w:tblPr>
      <w:tblGrid>
        <w:gridCol w:w="640"/>
        <w:gridCol w:w="938"/>
        <w:gridCol w:w="5960"/>
        <w:gridCol w:w="1532"/>
      </w:tblGrid>
      <w:tr w:rsidR="00C7272C" w:rsidRPr="005C7DB9" w:rsidTr="00804D7C">
        <w:trPr>
          <w:tblCellSpacing w:w="15" w:type="dxa"/>
          <w:jc w:val="center"/>
        </w:trPr>
        <w:tc>
          <w:tcPr>
            <w:tcW w:w="0" w:type="auto"/>
            <w:vMerge w:val="restart"/>
            <w:shd w:val="clear" w:color="auto" w:fill="EAE8E8"/>
            <w:hideMark/>
          </w:tcPr>
          <w:p w:rsidR="00C7272C" w:rsidRPr="005C7DB9" w:rsidRDefault="00C7272C"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1</w:t>
            </w:r>
          </w:p>
        </w:tc>
        <w:tc>
          <w:tcPr>
            <w:tcW w:w="509" w:type="pct"/>
            <w:vMerge w:val="restart"/>
            <w:shd w:val="clear" w:color="auto" w:fill="EAE8E8"/>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BR</w:t>
            </w: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b/>
                <w:bCs/>
                <w:sz w:val="24"/>
                <w:szCs w:val="24"/>
                <w:lang w:eastAsia="de-DE"/>
              </w:rPr>
              <w:t>SGi</w:t>
            </w:r>
            <w:proofErr w:type="spellEnd"/>
            <w:r w:rsidRPr="005C7DB9">
              <w:rPr>
                <w:rFonts w:ascii="Times New Roman" w:eastAsia="Times New Roman" w:hAnsi="Times New Roman" w:cs="Times New Roman"/>
                <w:b/>
                <w:bCs/>
                <w:sz w:val="24"/>
                <w:szCs w:val="24"/>
                <w:lang w:eastAsia="de-DE"/>
              </w:rPr>
              <w:t xml:space="preserve"> Frankfurt/Oder 2</w:t>
            </w:r>
          </w:p>
        </w:tc>
        <w:tc>
          <w:tcPr>
            <w:tcW w:w="0" w:type="auto"/>
            <w:shd w:val="clear" w:color="auto" w:fill="EAE8E8"/>
            <w:vAlign w:val="center"/>
            <w:hideMark/>
          </w:tcPr>
          <w:p w:rsidR="00C7272C" w:rsidRPr="005C7DB9" w:rsidRDefault="00C7272C"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b/>
                <w:bCs/>
                <w:sz w:val="24"/>
                <w:szCs w:val="24"/>
                <w:lang w:eastAsia="de-DE"/>
              </w:rPr>
              <w:t>1097</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 xml:space="preserve">Johanna Emily </w:t>
            </w:r>
            <w:proofErr w:type="spellStart"/>
            <w:r w:rsidRPr="005C7DB9">
              <w:rPr>
                <w:rFonts w:ascii="Times New Roman" w:eastAsia="Times New Roman" w:hAnsi="Times New Roman" w:cs="Times New Roman"/>
                <w:sz w:val="24"/>
                <w:szCs w:val="24"/>
                <w:lang w:eastAsia="de-DE"/>
              </w:rPr>
              <w:t>Blenck</w:t>
            </w:r>
            <w:proofErr w:type="spellEnd"/>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366</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 xml:space="preserve">David </w:t>
            </w:r>
            <w:proofErr w:type="spellStart"/>
            <w:r w:rsidRPr="005C7DB9">
              <w:rPr>
                <w:rFonts w:ascii="Times New Roman" w:eastAsia="Times New Roman" w:hAnsi="Times New Roman" w:cs="Times New Roman"/>
                <w:sz w:val="24"/>
                <w:szCs w:val="24"/>
                <w:lang w:eastAsia="de-DE"/>
              </w:rPr>
              <w:t>Obenaus</w:t>
            </w:r>
            <w:proofErr w:type="spellEnd"/>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366</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 xml:space="preserve">Angelina </w:t>
            </w:r>
            <w:proofErr w:type="spellStart"/>
            <w:r w:rsidRPr="005C7DB9">
              <w:rPr>
                <w:rFonts w:ascii="Times New Roman" w:eastAsia="Times New Roman" w:hAnsi="Times New Roman" w:cs="Times New Roman"/>
                <w:sz w:val="24"/>
                <w:szCs w:val="24"/>
                <w:lang w:eastAsia="de-DE"/>
              </w:rPr>
              <w:t>Riske</w:t>
            </w:r>
            <w:proofErr w:type="spellEnd"/>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365</w:t>
            </w:r>
          </w:p>
        </w:tc>
      </w:tr>
      <w:tr w:rsidR="00C7272C" w:rsidRPr="005C7DB9" w:rsidTr="00804D7C">
        <w:trPr>
          <w:tblCellSpacing w:w="15" w:type="dxa"/>
          <w:jc w:val="center"/>
        </w:trPr>
        <w:tc>
          <w:tcPr>
            <w:tcW w:w="0" w:type="auto"/>
            <w:vMerge w:val="restart"/>
            <w:shd w:val="clear" w:color="auto" w:fill="EAE8E8"/>
            <w:hideMark/>
          </w:tcPr>
          <w:p w:rsidR="00C7272C" w:rsidRPr="005C7DB9" w:rsidRDefault="00C7272C"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w:t>
            </w:r>
          </w:p>
        </w:tc>
        <w:tc>
          <w:tcPr>
            <w:tcW w:w="509" w:type="pct"/>
            <w:vMerge w:val="restart"/>
            <w:shd w:val="clear" w:color="auto" w:fill="EAE8E8"/>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NS</w:t>
            </w: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b/>
                <w:bCs/>
                <w:sz w:val="24"/>
                <w:szCs w:val="24"/>
                <w:lang w:eastAsia="de-DE"/>
              </w:rPr>
              <w:t>SV Uetze v. 1903 2</w:t>
            </w:r>
          </w:p>
        </w:tc>
        <w:tc>
          <w:tcPr>
            <w:tcW w:w="0" w:type="auto"/>
            <w:shd w:val="clear" w:color="auto" w:fill="EAE8E8"/>
            <w:vAlign w:val="center"/>
            <w:hideMark/>
          </w:tcPr>
          <w:p w:rsidR="00C7272C" w:rsidRPr="005C7DB9" w:rsidRDefault="00C7272C"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b/>
                <w:bCs/>
                <w:sz w:val="24"/>
                <w:szCs w:val="24"/>
                <w:lang w:eastAsia="de-DE"/>
              </w:rPr>
              <w:t>1085</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Phillip Liebrecht</w:t>
            </w:r>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350</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 xml:space="preserve">Franziska </w:t>
            </w:r>
            <w:proofErr w:type="spellStart"/>
            <w:r w:rsidRPr="005C7DB9">
              <w:rPr>
                <w:rFonts w:ascii="Times New Roman" w:eastAsia="Times New Roman" w:hAnsi="Times New Roman" w:cs="Times New Roman"/>
                <w:sz w:val="24"/>
                <w:szCs w:val="24"/>
                <w:lang w:eastAsia="de-DE"/>
              </w:rPr>
              <w:t>Thürmer</w:t>
            </w:r>
            <w:proofErr w:type="spellEnd"/>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375</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 xml:space="preserve">Phoebe </w:t>
            </w:r>
            <w:proofErr w:type="spellStart"/>
            <w:r w:rsidRPr="005C7DB9">
              <w:rPr>
                <w:rFonts w:ascii="Times New Roman" w:eastAsia="Times New Roman" w:hAnsi="Times New Roman" w:cs="Times New Roman"/>
                <w:sz w:val="24"/>
                <w:szCs w:val="24"/>
                <w:lang w:eastAsia="de-DE"/>
              </w:rPr>
              <w:t>Behre</w:t>
            </w:r>
            <w:proofErr w:type="spellEnd"/>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360</w:t>
            </w:r>
          </w:p>
        </w:tc>
      </w:tr>
      <w:tr w:rsidR="00C7272C" w:rsidRPr="005C7DB9" w:rsidTr="00804D7C">
        <w:trPr>
          <w:tblCellSpacing w:w="15" w:type="dxa"/>
          <w:jc w:val="center"/>
        </w:trPr>
        <w:tc>
          <w:tcPr>
            <w:tcW w:w="0" w:type="auto"/>
            <w:vMerge w:val="restart"/>
            <w:shd w:val="clear" w:color="auto" w:fill="EAE8E8"/>
            <w:hideMark/>
          </w:tcPr>
          <w:p w:rsidR="00C7272C" w:rsidRPr="005C7DB9" w:rsidRDefault="00C7272C"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w:t>
            </w:r>
          </w:p>
        </w:tc>
        <w:tc>
          <w:tcPr>
            <w:tcW w:w="509" w:type="pct"/>
            <w:vMerge w:val="restart"/>
            <w:shd w:val="clear" w:color="auto" w:fill="EAE8E8"/>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SC</w:t>
            </w: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b/>
                <w:bCs/>
                <w:sz w:val="24"/>
                <w:szCs w:val="24"/>
                <w:lang w:eastAsia="de-DE"/>
              </w:rPr>
              <w:t>Priv. SSG zu Dresden 2</w:t>
            </w:r>
          </w:p>
        </w:tc>
        <w:tc>
          <w:tcPr>
            <w:tcW w:w="0" w:type="auto"/>
            <w:shd w:val="clear" w:color="auto" w:fill="EAE8E8"/>
            <w:vAlign w:val="center"/>
            <w:hideMark/>
          </w:tcPr>
          <w:p w:rsidR="00C7272C" w:rsidRPr="005C7DB9" w:rsidRDefault="00C7272C"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b/>
                <w:bCs/>
                <w:sz w:val="24"/>
                <w:szCs w:val="24"/>
                <w:lang w:eastAsia="de-DE"/>
              </w:rPr>
              <w:t>1066</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Fritz Ludwig</w:t>
            </w:r>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360</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 xml:space="preserve">Lennart </w:t>
            </w:r>
            <w:proofErr w:type="spellStart"/>
            <w:r w:rsidRPr="005C7DB9">
              <w:rPr>
                <w:rFonts w:ascii="Times New Roman" w:eastAsia="Times New Roman" w:hAnsi="Times New Roman" w:cs="Times New Roman"/>
                <w:sz w:val="24"/>
                <w:szCs w:val="24"/>
                <w:lang w:eastAsia="de-DE"/>
              </w:rPr>
              <w:t>Schieweg</w:t>
            </w:r>
            <w:proofErr w:type="spellEnd"/>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357</w:t>
            </w:r>
          </w:p>
        </w:tc>
      </w:tr>
      <w:tr w:rsidR="00C7272C" w:rsidRPr="005C7DB9" w:rsidTr="00804D7C">
        <w:trPr>
          <w:tblCellSpacing w:w="15" w:type="dxa"/>
          <w:jc w:val="center"/>
        </w:trPr>
        <w:tc>
          <w:tcPr>
            <w:tcW w:w="0" w:type="auto"/>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509" w:type="pct"/>
            <w:vMerge/>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
        </w:tc>
        <w:tc>
          <w:tcPr>
            <w:tcW w:w="3324" w:type="pct"/>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sz w:val="24"/>
                <w:szCs w:val="24"/>
                <w:lang w:eastAsia="de-DE"/>
              </w:rPr>
              <w:t>Jolin</w:t>
            </w:r>
            <w:proofErr w:type="spellEnd"/>
            <w:r w:rsidRPr="005C7DB9">
              <w:rPr>
                <w:rFonts w:ascii="Times New Roman" w:eastAsia="Times New Roman" w:hAnsi="Times New Roman" w:cs="Times New Roman"/>
                <w:sz w:val="24"/>
                <w:szCs w:val="24"/>
                <w:lang w:eastAsia="de-DE"/>
              </w:rPr>
              <w:t xml:space="preserve"> Kannengießer</w:t>
            </w:r>
          </w:p>
        </w:tc>
        <w:tc>
          <w:tcPr>
            <w:tcW w:w="0" w:type="auto"/>
            <w:shd w:val="clear" w:color="auto" w:fill="EAE8E8"/>
            <w:vAlign w:val="center"/>
            <w:hideMark/>
          </w:tcPr>
          <w:p w:rsidR="00C7272C" w:rsidRPr="005C7DB9" w:rsidRDefault="00C7272C"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349</w:t>
            </w:r>
          </w:p>
        </w:tc>
      </w:tr>
    </w:tbl>
    <w:p w:rsidR="00C7272C" w:rsidRDefault="00C7272C" w:rsidP="00C7272C">
      <w:pPr>
        <w:rPr>
          <w:b/>
        </w:rPr>
      </w:pPr>
    </w:p>
    <w:tbl>
      <w:tblPr>
        <w:tblW w:w="5000" w:type="pct"/>
        <w:jc w:val="center"/>
        <w:tblCellSpacing w:w="15" w:type="dxa"/>
        <w:tblCellMar>
          <w:top w:w="60" w:type="dxa"/>
          <w:left w:w="60" w:type="dxa"/>
          <w:bottom w:w="60" w:type="dxa"/>
          <w:right w:w="60" w:type="dxa"/>
        </w:tblCellMar>
        <w:tblLook w:val="04A0" w:firstRow="1" w:lastRow="0" w:firstColumn="1" w:lastColumn="0" w:noHBand="0" w:noVBand="1"/>
      </w:tblPr>
      <w:tblGrid>
        <w:gridCol w:w="767"/>
        <w:gridCol w:w="811"/>
        <w:gridCol w:w="5644"/>
        <w:gridCol w:w="1848"/>
      </w:tblGrid>
      <w:tr w:rsidR="00C7272C" w:rsidRPr="0037065A" w:rsidTr="00804D7C">
        <w:trPr>
          <w:tblCellSpacing w:w="15" w:type="dxa"/>
          <w:jc w:val="center"/>
        </w:trPr>
        <w:tc>
          <w:tcPr>
            <w:tcW w:w="0" w:type="auto"/>
            <w:vMerge w:val="restart"/>
            <w:shd w:val="clear" w:color="auto" w:fill="EAE8E8"/>
            <w:hideMark/>
          </w:tcPr>
          <w:p w:rsidR="00C7272C" w:rsidRPr="0037065A" w:rsidRDefault="00C7272C" w:rsidP="00804D7C">
            <w:pPr>
              <w:spacing w:after="0" w:line="240" w:lineRule="auto"/>
              <w:jc w:val="right"/>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color w:val="000000" w:themeColor="text1"/>
                <w:sz w:val="24"/>
                <w:szCs w:val="24"/>
                <w:highlight w:val="yellow"/>
                <w:lang w:eastAsia="de-DE"/>
              </w:rPr>
              <w:t>7</w:t>
            </w:r>
          </w:p>
        </w:tc>
        <w:tc>
          <w:tcPr>
            <w:tcW w:w="438" w:type="pct"/>
            <w:vMerge w:val="restart"/>
            <w:shd w:val="clear" w:color="auto" w:fill="EAE8E8"/>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color w:val="000000" w:themeColor="text1"/>
                <w:sz w:val="24"/>
                <w:szCs w:val="24"/>
                <w:highlight w:val="yellow"/>
                <w:lang w:eastAsia="de-DE"/>
              </w:rPr>
              <w:t>NW</w:t>
            </w:r>
          </w:p>
        </w:tc>
        <w:tc>
          <w:tcPr>
            <w:tcW w:w="3147" w:type="pct"/>
            <w:shd w:val="clear" w:color="auto" w:fill="EAE8E8"/>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b/>
                <w:bCs/>
                <w:color w:val="000000" w:themeColor="text1"/>
                <w:sz w:val="24"/>
                <w:szCs w:val="24"/>
                <w:highlight w:val="yellow"/>
                <w:lang w:eastAsia="de-DE"/>
              </w:rPr>
              <w:t>SV Haendorf</w:t>
            </w:r>
          </w:p>
        </w:tc>
        <w:tc>
          <w:tcPr>
            <w:tcW w:w="0" w:type="auto"/>
            <w:shd w:val="clear" w:color="auto" w:fill="EAE8E8"/>
            <w:vAlign w:val="center"/>
            <w:hideMark/>
          </w:tcPr>
          <w:p w:rsidR="00C7272C" w:rsidRPr="0037065A" w:rsidRDefault="00C7272C" w:rsidP="00413449">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b/>
                <w:bCs/>
                <w:color w:val="000000" w:themeColor="text1"/>
                <w:sz w:val="24"/>
                <w:szCs w:val="24"/>
                <w:highlight w:val="yellow"/>
                <w:lang w:eastAsia="de-DE"/>
              </w:rPr>
              <w:t>1043</w:t>
            </w:r>
          </w:p>
        </w:tc>
      </w:tr>
      <w:tr w:rsidR="00C7272C" w:rsidRPr="0037065A" w:rsidTr="00804D7C">
        <w:trPr>
          <w:tblCellSpacing w:w="15" w:type="dxa"/>
          <w:jc w:val="center"/>
        </w:trPr>
        <w:tc>
          <w:tcPr>
            <w:tcW w:w="0" w:type="auto"/>
            <w:vMerge/>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p>
        </w:tc>
        <w:tc>
          <w:tcPr>
            <w:tcW w:w="438" w:type="pct"/>
            <w:vMerge/>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p>
        </w:tc>
        <w:tc>
          <w:tcPr>
            <w:tcW w:w="3147" w:type="pct"/>
            <w:shd w:val="clear" w:color="auto" w:fill="EAE8E8"/>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color w:val="000000" w:themeColor="text1"/>
                <w:sz w:val="24"/>
                <w:szCs w:val="24"/>
                <w:highlight w:val="yellow"/>
                <w:lang w:eastAsia="de-DE"/>
              </w:rPr>
              <w:t>Jennifer Wingert</w:t>
            </w:r>
          </w:p>
        </w:tc>
        <w:tc>
          <w:tcPr>
            <w:tcW w:w="0" w:type="auto"/>
            <w:shd w:val="clear" w:color="auto" w:fill="EAE8E8"/>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color w:val="000000" w:themeColor="text1"/>
                <w:sz w:val="24"/>
                <w:szCs w:val="24"/>
                <w:highlight w:val="yellow"/>
                <w:lang w:eastAsia="de-DE"/>
              </w:rPr>
              <w:t>343</w:t>
            </w:r>
          </w:p>
        </w:tc>
      </w:tr>
      <w:tr w:rsidR="00C7272C" w:rsidRPr="0037065A" w:rsidTr="00804D7C">
        <w:trPr>
          <w:tblCellSpacing w:w="15" w:type="dxa"/>
          <w:jc w:val="center"/>
        </w:trPr>
        <w:tc>
          <w:tcPr>
            <w:tcW w:w="0" w:type="auto"/>
            <w:vMerge/>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p>
        </w:tc>
        <w:tc>
          <w:tcPr>
            <w:tcW w:w="438" w:type="pct"/>
            <w:vMerge/>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p>
        </w:tc>
        <w:tc>
          <w:tcPr>
            <w:tcW w:w="3147" w:type="pct"/>
            <w:shd w:val="clear" w:color="auto" w:fill="EAE8E8"/>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color w:val="000000" w:themeColor="text1"/>
                <w:sz w:val="24"/>
                <w:szCs w:val="24"/>
                <w:highlight w:val="yellow"/>
                <w:lang w:eastAsia="de-DE"/>
              </w:rPr>
              <w:t>Fiete Pohl</w:t>
            </w:r>
          </w:p>
        </w:tc>
        <w:tc>
          <w:tcPr>
            <w:tcW w:w="0" w:type="auto"/>
            <w:shd w:val="clear" w:color="auto" w:fill="EAE8E8"/>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color w:val="000000" w:themeColor="text1"/>
                <w:sz w:val="24"/>
                <w:szCs w:val="24"/>
                <w:highlight w:val="yellow"/>
                <w:lang w:eastAsia="de-DE"/>
              </w:rPr>
              <w:t>346</w:t>
            </w:r>
          </w:p>
        </w:tc>
      </w:tr>
      <w:tr w:rsidR="00C7272C" w:rsidRPr="0037065A" w:rsidTr="00804D7C">
        <w:trPr>
          <w:tblCellSpacing w:w="15" w:type="dxa"/>
          <w:jc w:val="center"/>
        </w:trPr>
        <w:tc>
          <w:tcPr>
            <w:tcW w:w="0" w:type="auto"/>
            <w:vMerge/>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p>
        </w:tc>
        <w:tc>
          <w:tcPr>
            <w:tcW w:w="438" w:type="pct"/>
            <w:vMerge/>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p>
        </w:tc>
        <w:tc>
          <w:tcPr>
            <w:tcW w:w="3147" w:type="pct"/>
            <w:shd w:val="clear" w:color="auto" w:fill="EAE8E8"/>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color w:val="000000" w:themeColor="text1"/>
                <w:sz w:val="24"/>
                <w:szCs w:val="24"/>
                <w:highlight w:val="yellow"/>
                <w:lang w:eastAsia="de-DE"/>
              </w:rPr>
              <w:t>Florian Opitz</w:t>
            </w:r>
          </w:p>
        </w:tc>
        <w:tc>
          <w:tcPr>
            <w:tcW w:w="0" w:type="auto"/>
            <w:shd w:val="clear" w:color="auto" w:fill="EAE8E8"/>
            <w:vAlign w:val="center"/>
            <w:hideMark/>
          </w:tcPr>
          <w:p w:rsidR="00C7272C" w:rsidRPr="0037065A" w:rsidRDefault="00C7272C" w:rsidP="00804D7C">
            <w:pPr>
              <w:spacing w:after="0" w:line="240" w:lineRule="auto"/>
              <w:rPr>
                <w:rFonts w:ascii="Times New Roman" w:eastAsia="Times New Roman" w:hAnsi="Times New Roman" w:cs="Times New Roman"/>
                <w:color w:val="000000" w:themeColor="text1"/>
                <w:sz w:val="24"/>
                <w:szCs w:val="24"/>
                <w:highlight w:val="yellow"/>
                <w:lang w:eastAsia="de-DE"/>
              </w:rPr>
            </w:pPr>
            <w:r w:rsidRPr="0037065A">
              <w:rPr>
                <w:rFonts w:ascii="Times New Roman" w:eastAsia="Times New Roman" w:hAnsi="Times New Roman" w:cs="Times New Roman"/>
                <w:color w:val="000000" w:themeColor="text1"/>
                <w:sz w:val="24"/>
                <w:szCs w:val="24"/>
                <w:highlight w:val="yellow"/>
                <w:lang w:eastAsia="de-DE"/>
              </w:rPr>
              <w:t>354</w:t>
            </w:r>
          </w:p>
        </w:tc>
      </w:tr>
    </w:tbl>
    <w:p w:rsidR="00C7272C" w:rsidRDefault="00C7272C" w:rsidP="00C7272C">
      <w:pPr>
        <w:rPr>
          <w:b/>
        </w:rPr>
      </w:pPr>
      <w:bookmarkStart w:id="0" w:name="_GoBack"/>
      <w:bookmarkEnd w:id="0"/>
    </w:p>
    <w:p w:rsidR="00AA273A" w:rsidRDefault="00AA273A" w:rsidP="00AA273A">
      <w:pPr>
        <w:jc w:val="center"/>
        <w:rPr>
          <w:b/>
        </w:rPr>
      </w:pPr>
    </w:p>
    <w:p w:rsidR="00AA273A" w:rsidRDefault="00AA273A" w:rsidP="00C7272C">
      <w:pPr>
        <w:rPr>
          <w:b/>
        </w:rPr>
      </w:pPr>
    </w:p>
    <w:p w:rsidR="00AA273A" w:rsidRDefault="00AA273A" w:rsidP="00C7272C">
      <w:pPr>
        <w:rPr>
          <w:b/>
        </w:rPr>
      </w:pPr>
    </w:p>
    <w:p w:rsidR="00AA273A" w:rsidRDefault="00AA273A" w:rsidP="00C7272C">
      <w:pPr>
        <w:rPr>
          <w:b/>
        </w:rPr>
      </w:pPr>
    </w:p>
    <w:p w:rsidR="00AA273A" w:rsidRDefault="00AA273A" w:rsidP="00C7272C">
      <w:pPr>
        <w:rPr>
          <w:b/>
        </w:rPr>
      </w:pPr>
    </w:p>
    <w:p w:rsidR="00AA273A" w:rsidRDefault="00AA273A" w:rsidP="00C7272C">
      <w:pPr>
        <w:rPr>
          <w:b/>
        </w:rPr>
      </w:pPr>
    </w:p>
    <w:p w:rsidR="00AA273A" w:rsidRPr="00413449" w:rsidRDefault="00AA273A" w:rsidP="00AA273A">
      <w:pPr>
        <w:pStyle w:val="berschrift4"/>
        <w:jc w:val="center"/>
        <w:rPr>
          <w:rFonts w:asciiTheme="minorHAnsi" w:hAnsiTheme="minorHAnsi" w:cstheme="minorHAnsi"/>
          <w:color w:val="000000"/>
          <w:sz w:val="28"/>
          <w:szCs w:val="28"/>
        </w:rPr>
      </w:pPr>
      <w:r w:rsidRPr="00413449">
        <w:rPr>
          <w:rFonts w:asciiTheme="minorHAnsi" w:hAnsiTheme="minorHAnsi" w:cstheme="minorHAnsi"/>
          <w:sz w:val="28"/>
          <w:szCs w:val="28"/>
        </w:rPr>
        <w:lastRenderedPageBreak/>
        <w:t xml:space="preserve">Einzelwertung </w:t>
      </w:r>
      <w:r w:rsidRPr="00413449">
        <w:rPr>
          <w:rFonts w:asciiTheme="minorHAnsi" w:hAnsiTheme="minorHAnsi" w:cstheme="minorHAnsi"/>
          <w:color w:val="000000"/>
          <w:sz w:val="28"/>
          <w:szCs w:val="28"/>
        </w:rPr>
        <w:t>10m Luftpistole – Jugend m (2.10.30)</w:t>
      </w:r>
    </w:p>
    <w:tbl>
      <w:tblPr>
        <w:tblW w:w="5000" w:type="pct"/>
        <w:jc w:val="center"/>
        <w:tblCellSpacing w:w="15" w:type="dxa"/>
        <w:tblCellMar>
          <w:top w:w="60" w:type="dxa"/>
          <w:left w:w="60" w:type="dxa"/>
          <w:bottom w:w="60" w:type="dxa"/>
          <w:right w:w="60" w:type="dxa"/>
        </w:tblCellMar>
        <w:tblLook w:val="04A0" w:firstRow="1" w:lastRow="0" w:firstColumn="1" w:lastColumn="0" w:noHBand="0" w:noVBand="1"/>
      </w:tblPr>
      <w:tblGrid>
        <w:gridCol w:w="464"/>
        <w:gridCol w:w="728"/>
        <w:gridCol w:w="1149"/>
        <w:gridCol w:w="979"/>
        <w:gridCol w:w="636"/>
        <w:gridCol w:w="2710"/>
        <w:gridCol w:w="450"/>
        <w:gridCol w:w="450"/>
        <w:gridCol w:w="450"/>
        <w:gridCol w:w="450"/>
        <w:gridCol w:w="604"/>
      </w:tblGrid>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1</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2707</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Engel</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Marcel</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BY</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 xml:space="preserve">SV </w:t>
            </w:r>
            <w:proofErr w:type="spellStart"/>
            <w:r w:rsidRPr="005C7DB9">
              <w:rPr>
                <w:rFonts w:ascii="Times New Roman" w:eastAsia="Times New Roman" w:hAnsi="Times New Roman" w:cs="Times New Roman"/>
                <w:sz w:val="24"/>
                <w:szCs w:val="24"/>
                <w:lang w:eastAsia="de-DE"/>
              </w:rPr>
              <w:t>Erkheim</w:t>
            </w:r>
            <w:proofErr w:type="spellEnd"/>
            <w:r w:rsidRPr="005C7DB9">
              <w:rPr>
                <w:rFonts w:ascii="Times New Roman" w:eastAsia="Times New Roman" w:hAnsi="Times New Roman" w:cs="Times New Roman"/>
                <w:sz w:val="24"/>
                <w:szCs w:val="24"/>
                <w:lang w:eastAsia="de-DE"/>
              </w:rPr>
              <w:t xml:space="preserve"> 1876</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366</w:t>
            </w:r>
          </w:p>
        </w:tc>
      </w:tr>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2647</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sz w:val="24"/>
                <w:szCs w:val="24"/>
                <w:lang w:eastAsia="de-DE"/>
              </w:rPr>
              <w:t>Obenaus</w:t>
            </w:r>
            <w:proofErr w:type="spellEnd"/>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David</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BR</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sz w:val="24"/>
                <w:szCs w:val="24"/>
                <w:lang w:eastAsia="de-DE"/>
              </w:rPr>
              <w:t>SGi</w:t>
            </w:r>
            <w:proofErr w:type="spellEnd"/>
            <w:r w:rsidRPr="005C7DB9">
              <w:rPr>
                <w:rFonts w:ascii="Times New Roman" w:eastAsia="Times New Roman" w:hAnsi="Times New Roman" w:cs="Times New Roman"/>
                <w:sz w:val="24"/>
                <w:szCs w:val="24"/>
                <w:lang w:eastAsia="de-DE"/>
              </w:rPr>
              <w:t xml:space="preserve"> Frankfurt/Oder 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89</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366</w:t>
            </w:r>
          </w:p>
        </w:tc>
      </w:tr>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2656</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Dörr</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Evan</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HS</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sz w:val="24"/>
                <w:szCs w:val="24"/>
                <w:lang w:eastAsia="de-DE"/>
              </w:rPr>
              <w:t>Büdinger</w:t>
            </w:r>
            <w:proofErr w:type="spellEnd"/>
            <w:r w:rsidRPr="005C7DB9">
              <w:rPr>
                <w:rFonts w:ascii="Times New Roman" w:eastAsia="Times New Roman" w:hAnsi="Times New Roman" w:cs="Times New Roman"/>
                <w:sz w:val="24"/>
                <w:szCs w:val="24"/>
                <w:lang w:eastAsia="de-DE"/>
              </w:rPr>
              <w:t xml:space="preserve"> </w:t>
            </w:r>
            <w:proofErr w:type="spellStart"/>
            <w:r w:rsidRPr="005C7DB9">
              <w:rPr>
                <w:rFonts w:ascii="Times New Roman" w:eastAsia="Times New Roman" w:hAnsi="Times New Roman" w:cs="Times New Roman"/>
                <w:sz w:val="24"/>
                <w:szCs w:val="24"/>
                <w:lang w:eastAsia="de-DE"/>
              </w:rPr>
              <w:t>SGes</w:t>
            </w:r>
            <w:proofErr w:type="spellEnd"/>
            <w:r w:rsidRPr="005C7DB9">
              <w:rPr>
                <w:rFonts w:ascii="Times New Roman" w:eastAsia="Times New Roman" w:hAnsi="Times New Roman" w:cs="Times New Roman"/>
                <w:sz w:val="24"/>
                <w:szCs w:val="24"/>
                <w:lang w:eastAsia="de-DE"/>
              </w:rPr>
              <w:t xml:space="preserve"> 1353 2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88</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365</w:t>
            </w:r>
          </w:p>
        </w:tc>
      </w:tr>
      <w:tr w:rsidR="00AA273A" w:rsidRPr="005C7DB9" w:rsidTr="00804D7C">
        <w:trPr>
          <w:tblCellSpacing w:w="15" w:type="dxa"/>
          <w:jc w:val="center"/>
        </w:trPr>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r>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15</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2673</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Opitz</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Florian</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NW</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SV Haendorf</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90</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94</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86</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84</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354</w:t>
            </w:r>
          </w:p>
        </w:tc>
      </w:tr>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28</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2674</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Pohl</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Fiete</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NW</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SV Haendorf</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85</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85</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92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84</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highlight w:val="yellow"/>
                <w:lang w:eastAsia="de-DE"/>
              </w:rPr>
              <w:t>346</w:t>
            </w:r>
          </w:p>
        </w:tc>
      </w:tr>
    </w:tbl>
    <w:p w:rsidR="00AA273A" w:rsidRDefault="00AA273A" w:rsidP="00AA273A">
      <w:pPr>
        <w:rPr>
          <w:sz w:val="24"/>
          <w:szCs w:val="24"/>
        </w:rPr>
      </w:pPr>
    </w:p>
    <w:p w:rsidR="00AA273A" w:rsidRDefault="00AA273A" w:rsidP="00AA273A">
      <w:pPr>
        <w:rPr>
          <w:ins w:id="1" w:author="corde" w:date="2021-09-08T12:30:00Z"/>
          <w:sz w:val="24"/>
          <w:szCs w:val="24"/>
        </w:rPr>
      </w:pPr>
      <w:r w:rsidRPr="00804FA6">
        <w:rPr>
          <w:sz w:val="24"/>
          <w:szCs w:val="24"/>
        </w:rPr>
        <w:t>In der Ein</w:t>
      </w:r>
      <w:r>
        <w:rPr>
          <w:sz w:val="24"/>
          <w:szCs w:val="24"/>
        </w:rPr>
        <w:t>zelwertung der männlichen Jugend belegten Florian Opitz mit 354 Ringen/Platz 15 und Fiete Pohl mit 346 Ringen/Platz 28 von 57 Startern sehr gute Mittelplätze. Florian Opitz konnte</w:t>
      </w:r>
      <w:ins w:id="2" w:author="corde" w:date="2021-10-13T10:10:00Z">
        <w:r>
          <w:rPr>
            <w:sz w:val="24"/>
            <w:szCs w:val="24"/>
          </w:rPr>
          <w:t xml:space="preserve"> sich</w:t>
        </w:r>
      </w:ins>
      <w:r>
        <w:rPr>
          <w:sz w:val="24"/>
          <w:szCs w:val="24"/>
        </w:rPr>
        <w:t xml:space="preserve"> mit seinem Platz 15 sogar noch im ersten Drittel der Gesamtstarter platzieren und bekam hierfür das Meisterschaftsabzeichen des DSB. </w:t>
      </w:r>
    </w:p>
    <w:p w:rsidR="00AA273A" w:rsidRDefault="00AA273A" w:rsidP="00AA273A">
      <w:pPr>
        <w:rPr>
          <w:ins w:id="3" w:author="corde" w:date="2021-09-08T12:36:00Z"/>
        </w:rPr>
      </w:pPr>
      <w:ins w:id="4" w:author="corde" w:date="2021-09-08T12:30:00Z">
        <w:r>
          <w:rPr>
            <w:noProof/>
            <w:lang w:eastAsia="de-DE"/>
          </w:rPr>
          <w:drawing>
            <wp:inline distT="0" distB="0" distL="0" distR="0" wp14:anchorId="16ED79BA" wp14:editId="2F638BCB">
              <wp:extent cx="2455545" cy="3274060"/>
              <wp:effectExtent l="0" t="0" r="190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5831" cy="3274441"/>
                      </a:xfrm>
                      <a:prstGeom prst="rect">
                        <a:avLst/>
                      </a:prstGeom>
                      <a:noFill/>
                      <a:ln>
                        <a:noFill/>
                      </a:ln>
                    </pic:spPr>
                  </pic:pic>
                </a:graphicData>
              </a:graphic>
            </wp:inline>
          </w:drawing>
        </w:r>
      </w:ins>
      <w:ins w:id="5" w:author="corde" w:date="2021-09-08T12:31:00Z">
        <w:r w:rsidRPr="00CC11B2">
          <w:t xml:space="preserve"> </w:t>
        </w:r>
      </w:ins>
      <w:r w:rsidR="00413449">
        <w:rPr>
          <w:noProof/>
          <w:lang w:eastAsia="de-DE"/>
        </w:rPr>
        <w:t xml:space="preserve">                   </w:t>
      </w:r>
      <w:ins w:id="6" w:author="corde" w:date="2021-09-08T12:31:00Z">
        <w:r>
          <w:rPr>
            <w:noProof/>
            <w:lang w:eastAsia="de-DE"/>
          </w:rPr>
          <w:drawing>
            <wp:inline distT="0" distB="0" distL="0" distR="0" wp14:anchorId="18F6BF91" wp14:editId="4D1FE8D4">
              <wp:extent cx="2296915" cy="3276600"/>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152" cy="3442415"/>
                      </a:xfrm>
                      <a:prstGeom prst="rect">
                        <a:avLst/>
                      </a:prstGeom>
                      <a:noFill/>
                      <a:ln>
                        <a:noFill/>
                      </a:ln>
                    </pic:spPr>
                  </pic:pic>
                </a:graphicData>
              </a:graphic>
            </wp:inline>
          </w:drawing>
        </w:r>
      </w:ins>
    </w:p>
    <w:p w:rsidR="00AA273A" w:rsidRDefault="00AA273A" w:rsidP="00AA273A">
      <w:pPr>
        <w:rPr>
          <w:sz w:val="24"/>
          <w:szCs w:val="24"/>
        </w:rPr>
      </w:pPr>
      <w:ins w:id="7" w:author="corde" w:date="2021-09-08T12:36:00Z">
        <w:r>
          <w:rPr>
            <w:sz w:val="24"/>
            <w:szCs w:val="24"/>
          </w:rPr>
          <w:t xml:space="preserve">Florian Opitz </w:t>
        </w:r>
      </w:ins>
      <w:ins w:id="8" w:author="corde" w:date="2021-10-13T10:24:00Z">
        <w:r>
          <w:rPr>
            <w:sz w:val="24"/>
            <w:szCs w:val="24"/>
          </w:rPr>
          <w:t>(</w:t>
        </w:r>
      </w:ins>
      <w:ins w:id="9" w:author="corde" w:date="2021-10-13T10:25:00Z">
        <w:r>
          <w:rPr>
            <w:sz w:val="24"/>
            <w:szCs w:val="24"/>
          </w:rPr>
          <w:t>M</w:t>
        </w:r>
      </w:ins>
      <w:ins w:id="10" w:author="corde" w:date="2021-10-13T10:24:00Z">
        <w:r>
          <w:rPr>
            <w:sz w:val="24"/>
            <w:szCs w:val="24"/>
          </w:rPr>
          <w:t>itte</w:t>
        </w:r>
      </w:ins>
      <w:ins w:id="11" w:author="corde" w:date="2021-09-08T12:36:00Z">
        <w:r>
          <w:rPr>
            <w:sz w:val="24"/>
            <w:szCs w:val="24"/>
          </w:rPr>
          <w:t>)</w:t>
        </w:r>
      </w:ins>
      <w:r w:rsidR="00413449">
        <w:rPr>
          <w:sz w:val="24"/>
          <w:szCs w:val="24"/>
        </w:rPr>
        <w:t xml:space="preserve">                                                      </w:t>
      </w:r>
      <w:ins w:id="12" w:author="corde" w:date="2021-09-08T12:36:00Z">
        <w:r>
          <w:rPr>
            <w:sz w:val="24"/>
            <w:szCs w:val="24"/>
          </w:rPr>
          <w:tab/>
          <w:t xml:space="preserve">Fiete Pohl </w:t>
        </w:r>
      </w:ins>
      <w:r w:rsidR="00413449">
        <w:rPr>
          <w:sz w:val="24"/>
          <w:szCs w:val="24"/>
        </w:rPr>
        <w:t>(</w:t>
      </w:r>
      <w:ins w:id="13" w:author="corde" w:date="2021-10-13T10:21:00Z">
        <w:r>
          <w:rPr>
            <w:sz w:val="24"/>
            <w:szCs w:val="24"/>
          </w:rPr>
          <w:t>rechts</w:t>
        </w:r>
      </w:ins>
      <w:ins w:id="14" w:author="corde" w:date="2021-09-08T12:36:00Z">
        <w:r>
          <w:rPr>
            <w:sz w:val="24"/>
            <w:szCs w:val="24"/>
          </w:rPr>
          <w:t xml:space="preserve">) </w:t>
        </w:r>
      </w:ins>
    </w:p>
    <w:p w:rsidR="00AA273A" w:rsidRDefault="00AA273A" w:rsidP="00AA273A">
      <w:pPr>
        <w:rPr>
          <w:sz w:val="24"/>
          <w:szCs w:val="24"/>
        </w:rPr>
      </w:pPr>
    </w:p>
    <w:p w:rsidR="00AA273A" w:rsidRDefault="00AA273A" w:rsidP="00AA273A">
      <w:pPr>
        <w:rPr>
          <w:sz w:val="24"/>
          <w:szCs w:val="24"/>
        </w:rPr>
      </w:pPr>
    </w:p>
    <w:p w:rsidR="00AA273A" w:rsidRDefault="00AA273A" w:rsidP="00AA273A">
      <w:pPr>
        <w:rPr>
          <w:sz w:val="24"/>
          <w:szCs w:val="24"/>
        </w:rPr>
      </w:pPr>
    </w:p>
    <w:p w:rsidR="00AA273A" w:rsidRDefault="00AA273A" w:rsidP="00AA273A">
      <w:pPr>
        <w:rPr>
          <w:sz w:val="24"/>
          <w:szCs w:val="24"/>
        </w:rPr>
      </w:pPr>
    </w:p>
    <w:p w:rsidR="00AA273A" w:rsidRDefault="00AA273A" w:rsidP="00AA273A">
      <w:pPr>
        <w:rPr>
          <w:sz w:val="24"/>
          <w:szCs w:val="24"/>
        </w:rPr>
      </w:pPr>
    </w:p>
    <w:p w:rsidR="00AA273A" w:rsidRDefault="00AA273A" w:rsidP="00AA273A">
      <w:pPr>
        <w:rPr>
          <w:sz w:val="24"/>
          <w:szCs w:val="24"/>
        </w:rPr>
      </w:pPr>
    </w:p>
    <w:p w:rsidR="00AA273A" w:rsidRDefault="00AA273A" w:rsidP="00AA273A">
      <w:pPr>
        <w:rPr>
          <w:sz w:val="24"/>
          <w:szCs w:val="24"/>
        </w:rPr>
      </w:pPr>
    </w:p>
    <w:p w:rsidR="00AA273A" w:rsidRPr="00B8797F" w:rsidRDefault="00AA273A" w:rsidP="00AA273A">
      <w:pPr>
        <w:pStyle w:val="berschrift4"/>
        <w:jc w:val="center"/>
        <w:rPr>
          <w:rFonts w:asciiTheme="minorHAnsi" w:hAnsiTheme="minorHAnsi" w:cstheme="minorHAnsi"/>
          <w:color w:val="000000"/>
          <w:sz w:val="28"/>
          <w:szCs w:val="28"/>
        </w:rPr>
      </w:pPr>
      <w:r w:rsidRPr="00B8797F">
        <w:rPr>
          <w:rFonts w:asciiTheme="minorHAnsi" w:hAnsiTheme="minorHAnsi" w:cstheme="minorHAnsi"/>
          <w:sz w:val="28"/>
          <w:szCs w:val="28"/>
        </w:rPr>
        <w:lastRenderedPageBreak/>
        <w:t xml:space="preserve">Einzelwertung </w:t>
      </w:r>
      <w:r w:rsidRPr="00B8797F">
        <w:rPr>
          <w:rFonts w:asciiTheme="minorHAnsi" w:hAnsiTheme="minorHAnsi" w:cstheme="minorHAnsi"/>
          <w:color w:val="000000"/>
          <w:sz w:val="28"/>
          <w:szCs w:val="28"/>
        </w:rPr>
        <w:t>10m Luftpistole -  Jugend w (2.10.31)</w:t>
      </w:r>
    </w:p>
    <w:tbl>
      <w:tblPr>
        <w:tblW w:w="5000" w:type="pct"/>
        <w:jc w:val="center"/>
        <w:tblCellSpacing w:w="15" w:type="dxa"/>
        <w:tblCellMar>
          <w:top w:w="60" w:type="dxa"/>
          <w:left w:w="60" w:type="dxa"/>
          <w:bottom w:w="60" w:type="dxa"/>
          <w:right w:w="60" w:type="dxa"/>
        </w:tblCellMar>
        <w:tblLook w:val="04A0" w:firstRow="1" w:lastRow="0" w:firstColumn="1" w:lastColumn="0" w:noHBand="0" w:noVBand="1"/>
      </w:tblPr>
      <w:tblGrid>
        <w:gridCol w:w="433"/>
        <w:gridCol w:w="675"/>
        <w:gridCol w:w="1062"/>
        <w:gridCol w:w="1701"/>
        <w:gridCol w:w="589"/>
        <w:gridCol w:w="2381"/>
        <w:gridCol w:w="417"/>
        <w:gridCol w:w="417"/>
        <w:gridCol w:w="417"/>
        <w:gridCol w:w="417"/>
        <w:gridCol w:w="561"/>
      </w:tblGrid>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1</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2723</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sz w:val="24"/>
                <w:szCs w:val="24"/>
                <w:lang w:eastAsia="de-DE"/>
              </w:rPr>
              <w:t>Thürmer</w:t>
            </w:r>
            <w:proofErr w:type="spellEnd"/>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Franziska</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NS</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SV Uetze v. 1903 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91</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375</w:t>
            </w:r>
          </w:p>
        </w:tc>
      </w:tr>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2714</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Werner</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Luisa</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BR</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sz w:val="24"/>
                <w:szCs w:val="24"/>
                <w:lang w:eastAsia="de-DE"/>
              </w:rPr>
              <w:t>SGi</w:t>
            </w:r>
            <w:proofErr w:type="spellEnd"/>
            <w:r w:rsidRPr="005C7DB9">
              <w:rPr>
                <w:rFonts w:ascii="Times New Roman" w:eastAsia="Times New Roman" w:hAnsi="Times New Roman" w:cs="Times New Roman"/>
                <w:sz w:val="24"/>
                <w:szCs w:val="24"/>
                <w:lang w:eastAsia="de-DE"/>
              </w:rPr>
              <w:t xml:space="preserve"> Frankfurt/Oder</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91</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367</w:t>
            </w:r>
          </w:p>
        </w:tc>
      </w:tr>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2715</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sz w:val="24"/>
                <w:szCs w:val="24"/>
                <w:lang w:eastAsia="de-DE"/>
              </w:rPr>
              <w:t>Blenck</w:t>
            </w:r>
            <w:proofErr w:type="spellEnd"/>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Johanna Emily</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BR</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roofErr w:type="spellStart"/>
            <w:r w:rsidRPr="005C7DB9">
              <w:rPr>
                <w:rFonts w:ascii="Times New Roman" w:eastAsia="Times New Roman" w:hAnsi="Times New Roman" w:cs="Times New Roman"/>
                <w:sz w:val="24"/>
                <w:szCs w:val="24"/>
                <w:lang w:eastAsia="de-DE"/>
              </w:rPr>
              <w:t>SGi</w:t>
            </w:r>
            <w:proofErr w:type="spellEnd"/>
            <w:r w:rsidRPr="005C7DB9">
              <w:rPr>
                <w:rFonts w:ascii="Times New Roman" w:eastAsia="Times New Roman" w:hAnsi="Times New Roman" w:cs="Times New Roman"/>
                <w:sz w:val="24"/>
                <w:szCs w:val="24"/>
                <w:lang w:eastAsia="de-DE"/>
              </w:rPr>
              <w:t xml:space="preserve"> Frankfurt/Oder 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89</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91</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92</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lang w:eastAsia="de-DE"/>
              </w:rPr>
              <w:t>366</w:t>
            </w:r>
          </w:p>
        </w:tc>
      </w:tr>
      <w:tr w:rsidR="00AA273A" w:rsidRPr="005C7DB9" w:rsidTr="005D1D66">
        <w:trPr>
          <w:trHeight w:val="173"/>
          <w:tblCellSpacing w:w="15" w:type="dxa"/>
          <w:jc w:val="center"/>
        </w:trPr>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p>
        </w:tc>
      </w:tr>
      <w:tr w:rsidR="00AA273A" w:rsidRPr="005C7DB9" w:rsidTr="00804D7C">
        <w:trPr>
          <w:tblCellSpacing w:w="15" w:type="dxa"/>
          <w:jc w:val="center"/>
        </w:trPr>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29</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2733</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Wingert</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Jennifer</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NW</w:t>
            </w:r>
          </w:p>
        </w:tc>
        <w:tc>
          <w:tcPr>
            <w:tcW w:w="0" w:type="auto"/>
            <w:shd w:val="clear" w:color="auto" w:fill="EAE8E8"/>
            <w:vAlign w:val="center"/>
            <w:hideMark/>
          </w:tcPr>
          <w:p w:rsidR="00AA273A" w:rsidRPr="005C7DB9" w:rsidRDefault="00AA273A" w:rsidP="00804D7C">
            <w:pPr>
              <w:spacing w:after="0" w:line="240" w:lineRule="auto"/>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SV Haendorf</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91</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87</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84</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highlight w:val="yellow"/>
                <w:lang w:eastAsia="de-DE"/>
              </w:rPr>
            </w:pPr>
            <w:r w:rsidRPr="005C7DB9">
              <w:rPr>
                <w:rFonts w:ascii="Times New Roman" w:eastAsia="Times New Roman" w:hAnsi="Times New Roman" w:cs="Times New Roman"/>
                <w:sz w:val="24"/>
                <w:szCs w:val="24"/>
                <w:highlight w:val="yellow"/>
                <w:lang w:eastAsia="de-DE"/>
              </w:rPr>
              <w:t>81</w:t>
            </w:r>
          </w:p>
        </w:tc>
        <w:tc>
          <w:tcPr>
            <w:tcW w:w="0" w:type="auto"/>
            <w:shd w:val="clear" w:color="auto" w:fill="EAE8E8"/>
            <w:vAlign w:val="center"/>
            <w:hideMark/>
          </w:tcPr>
          <w:p w:rsidR="00AA273A" w:rsidRPr="005C7DB9" w:rsidRDefault="00AA273A" w:rsidP="00804D7C">
            <w:pPr>
              <w:spacing w:after="0" w:line="240" w:lineRule="auto"/>
              <w:jc w:val="right"/>
              <w:rPr>
                <w:rFonts w:ascii="Times New Roman" w:eastAsia="Times New Roman" w:hAnsi="Times New Roman" w:cs="Times New Roman"/>
                <w:sz w:val="24"/>
                <w:szCs w:val="24"/>
                <w:lang w:eastAsia="de-DE"/>
              </w:rPr>
            </w:pPr>
            <w:r w:rsidRPr="005C7DB9">
              <w:rPr>
                <w:rFonts w:ascii="Times New Roman" w:eastAsia="Times New Roman" w:hAnsi="Times New Roman" w:cs="Times New Roman"/>
                <w:sz w:val="24"/>
                <w:szCs w:val="24"/>
                <w:highlight w:val="yellow"/>
                <w:lang w:eastAsia="de-DE"/>
              </w:rPr>
              <w:t>343</w:t>
            </w:r>
          </w:p>
        </w:tc>
      </w:tr>
    </w:tbl>
    <w:p w:rsidR="00B8797F" w:rsidRDefault="00B8797F" w:rsidP="005D1D66"/>
    <w:p w:rsidR="005D1D66" w:rsidRDefault="005D1D66" w:rsidP="005D1D66">
      <w:pPr>
        <w:rPr>
          <w:ins w:id="15" w:author="corde" w:date="2021-09-08T12:29:00Z"/>
        </w:rPr>
      </w:pPr>
      <w:r>
        <w:t xml:space="preserve">In der Einzelwertung der weiblichen Jugend belegte Jennifer Wingert mit 343 Ringen/Platz 29 einen sehr guten Mittelplatz von 46 Teilnehmerinnen.  </w:t>
      </w:r>
    </w:p>
    <w:p w:rsidR="005D1D66" w:rsidRDefault="005D1D66" w:rsidP="005D1D66">
      <w:pPr>
        <w:rPr>
          <w:ins w:id="16" w:author="corde" w:date="2021-09-08T12:35:00Z"/>
        </w:rPr>
      </w:pPr>
      <w:ins w:id="17" w:author="corde" w:date="2021-09-08T12:30:00Z">
        <w:r>
          <w:rPr>
            <w:noProof/>
            <w:lang w:eastAsia="de-DE"/>
          </w:rPr>
          <w:drawing>
            <wp:inline distT="0" distB="0" distL="0" distR="0" wp14:anchorId="7A4F596A" wp14:editId="5126225B">
              <wp:extent cx="2466975" cy="3289299"/>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1134" cy="3294844"/>
                      </a:xfrm>
                      <a:prstGeom prst="rect">
                        <a:avLst/>
                      </a:prstGeom>
                      <a:noFill/>
                      <a:ln>
                        <a:noFill/>
                      </a:ln>
                    </pic:spPr>
                  </pic:pic>
                </a:graphicData>
              </a:graphic>
            </wp:inline>
          </w:drawing>
        </w:r>
      </w:ins>
      <w:r>
        <w:t xml:space="preserve">  </w:t>
      </w:r>
    </w:p>
    <w:p w:rsidR="005D1D66" w:rsidRDefault="005D1D66" w:rsidP="005D1D66">
      <w:ins w:id="18" w:author="corde" w:date="2021-09-08T12:35:00Z">
        <w:r>
          <w:t xml:space="preserve">Jennifer Wingert </w:t>
        </w:r>
      </w:ins>
      <w:ins w:id="19" w:author="corde" w:date="2021-09-08T12:36:00Z">
        <w:r>
          <w:t>(</w:t>
        </w:r>
      </w:ins>
      <w:ins w:id="20" w:author="corde" w:date="2021-10-13T10:25:00Z">
        <w:r>
          <w:t>M</w:t>
        </w:r>
      </w:ins>
      <w:ins w:id="21" w:author="corde" w:date="2021-10-13T10:13:00Z">
        <w:r>
          <w:t>itt</w:t>
        </w:r>
      </w:ins>
      <w:ins w:id="22" w:author="corde" w:date="2021-10-13T10:20:00Z">
        <w:r>
          <w:t>e</w:t>
        </w:r>
      </w:ins>
      <w:ins w:id="23" w:author="corde" w:date="2021-09-08T12:36:00Z">
        <w:r>
          <w:t xml:space="preserve">) </w:t>
        </w:r>
      </w:ins>
    </w:p>
    <w:p w:rsidR="005D1D66" w:rsidRDefault="005D1D66" w:rsidP="005D1D66"/>
    <w:p w:rsidR="00B8797F" w:rsidRDefault="00B8797F" w:rsidP="005D1D66">
      <w:pPr>
        <w:pStyle w:val="berschrift4"/>
        <w:jc w:val="center"/>
        <w:rPr>
          <w:rFonts w:asciiTheme="minorHAnsi" w:hAnsiTheme="minorHAnsi" w:cstheme="minorHAnsi"/>
          <w:sz w:val="28"/>
          <w:szCs w:val="28"/>
        </w:rPr>
      </w:pPr>
    </w:p>
    <w:p w:rsidR="00B8797F" w:rsidRDefault="00B8797F" w:rsidP="005D1D66">
      <w:pPr>
        <w:pStyle w:val="berschrift4"/>
        <w:jc w:val="center"/>
        <w:rPr>
          <w:rFonts w:asciiTheme="minorHAnsi" w:hAnsiTheme="minorHAnsi" w:cstheme="minorHAnsi"/>
          <w:sz w:val="28"/>
          <w:szCs w:val="28"/>
        </w:rPr>
      </w:pPr>
    </w:p>
    <w:p w:rsidR="00B8797F" w:rsidRDefault="00B8797F" w:rsidP="005D1D66">
      <w:pPr>
        <w:pStyle w:val="berschrift4"/>
        <w:jc w:val="center"/>
        <w:rPr>
          <w:rFonts w:asciiTheme="minorHAnsi" w:hAnsiTheme="minorHAnsi" w:cstheme="minorHAnsi"/>
          <w:sz w:val="28"/>
          <w:szCs w:val="28"/>
        </w:rPr>
      </w:pPr>
    </w:p>
    <w:p w:rsidR="00B8797F" w:rsidRDefault="00B8797F" w:rsidP="005D1D66">
      <w:pPr>
        <w:pStyle w:val="berschrift4"/>
        <w:jc w:val="center"/>
        <w:rPr>
          <w:rFonts w:asciiTheme="minorHAnsi" w:hAnsiTheme="minorHAnsi" w:cstheme="minorHAnsi"/>
          <w:sz w:val="28"/>
          <w:szCs w:val="28"/>
        </w:rPr>
      </w:pPr>
    </w:p>
    <w:p w:rsidR="00B8797F" w:rsidRDefault="00B8797F" w:rsidP="005D1D66">
      <w:pPr>
        <w:pStyle w:val="berschrift4"/>
        <w:jc w:val="center"/>
        <w:rPr>
          <w:rFonts w:asciiTheme="minorHAnsi" w:hAnsiTheme="minorHAnsi" w:cstheme="minorHAnsi"/>
          <w:sz w:val="28"/>
          <w:szCs w:val="28"/>
        </w:rPr>
      </w:pPr>
    </w:p>
    <w:p w:rsidR="00B8797F" w:rsidRDefault="00B8797F" w:rsidP="005D1D66">
      <w:pPr>
        <w:pStyle w:val="berschrift4"/>
        <w:jc w:val="center"/>
        <w:rPr>
          <w:rFonts w:asciiTheme="minorHAnsi" w:hAnsiTheme="minorHAnsi" w:cstheme="minorHAnsi"/>
          <w:sz w:val="28"/>
          <w:szCs w:val="28"/>
        </w:rPr>
      </w:pPr>
    </w:p>
    <w:p w:rsidR="005D1D66" w:rsidRPr="00B8797F" w:rsidRDefault="005D1D66" w:rsidP="005D1D66">
      <w:pPr>
        <w:pStyle w:val="berschrift4"/>
        <w:jc w:val="center"/>
        <w:rPr>
          <w:rFonts w:asciiTheme="minorHAnsi" w:hAnsiTheme="minorHAnsi" w:cstheme="minorHAnsi"/>
          <w:sz w:val="28"/>
          <w:szCs w:val="28"/>
        </w:rPr>
      </w:pPr>
      <w:r w:rsidRPr="00B8797F">
        <w:rPr>
          <w:rFonts w:asciiTheme="minorHAnsi" w:hAnsiTheme="minorHAnsi" w:cstheme="minorHAnsi"/>
          <w:sz w:val="28"/>
          <w:szCs w:val="28"/>
        </w:rPr>
        <w:lastRenderedPageBreak/>
        <w:t xml:space="preserve">Einzelwertung </w:t>
      </w:r>
      <w:r w:rsidRPr="00B8797F">
        <w:rPr>
          <w:rFonts w:asciiTheme="minorHAnsi" w:hAnsiTheme="minorHAnsi" w:cstheme="minorHAnsi"/>
          <w:color w:val="000000"/>
          <w:sz w:val="28"/>
          <w:szCs w:val="28"/>
        </w:rPr>
        <w:t>10m Luftpistole - Juniorinnen II (2.10.43)</w:t>
      </w:r>
    </w:p>
    <w:tbl>
      <w:tblPr>
        <w:tblW w:w="5000" w:type="pct"/>
        <w:jc w:val="center"/>
        <w:tblCellSpacing w:w="15" w:type="dxa"/>
        <w:tblCellMar>
          <w:top w:w="60" w:type="dxa"/>
          <w:left w:w="60" w:type="dxa"/>
          <w:bottom w:w="60" w:type="dxa"/>
          <w:right w:w="60" w:type="dxa"/>
        </w:tblCellMar>
        <w:tblLook w:val="04A0" w:firstRow="1" w:lastRow="0" w:firstColumn="1" w:lastColumn="0" w:noHBand="0" w:noVBand="1"/>
      </w:tblPr>
      <w:tblGrid>
        <w:gridCol w:w="405"/>
        <w:gridCol w:w="630"/>
        <w:gridCol w:w="1124"/>
        <w:gridCol w:w="1619"/>
        <w:gridCol w:w="550"/>
        <w:gridCol w:w="1877"/>
        <w:gridCol w:w="390"/>
        <w:gridCol w:w="390"/>
        <w:gridCol w:w="390"/>
        <w:gridCol w:w="390"/>
        <w:gridCol w:w="390"/>
        <w:gridCol w:w="390"/>
        <w:gridCol w:w="525"/>
      </w:tblGrid>
      <w:tr w:rsidR="005D1D66" w:rsidRPr="00284B2E" w:rsidTr="00804D7C">
        <w:trPr>
          <w:tblCellSpacing w:w="15" w:type="dxa"/>
          <w:jc w:val="center"/>
        </w:trPr>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1</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2871</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Fuchs</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Mia</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BD</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 xml:space="preserve">KKSV </w:t>
            </w:r>
            <w:proofErr w:type="spellStart"/>
            <w:r w:rsidRPr="00284B2E">
              <w:rPr>
                <w:rFonts w:ascii="Times New Roman" w:eastAsia="Times New Roman" w:hAnsi="Times New Roman" w:cs="Times New Roman"/>
                <w:sz w:val="24"/>
                <w:szCs w:val="24"/>
                <w:lang w:eastAsia="de-DE"/>
              </w:rPr>
              <w:t>Hambrücken</w:t>
            </w:r>
            <w:proofErr w:type="spellEnd"/>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570</w:t>
            </w:r>
          </w:p>
        </w:tc>
      </w:tr>
      <w:tr w:rsidR="005D1D66" w:rsidRPr="00284B2E" w:rsidTr="00804D7C">
        <w:trPr>
          <w:tblCellSpacing w:w="15" w:type="dxa"/>
          <w:jc w:val="center"/>
        </w:trPr>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2872</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Becker</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Celina Maria Paula</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BD</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 xml:space="preserve">KKSV </w:t>
            </w:r>
            <w:proofErr w:type="spellStart"/>
            <w:r w:rsidRPr="00284B2E">
              <w:rPr>
                <w:rFonts w:ascii="Times New Roman" w:eastAsia="Times New Roman" w:hAnsi="Times New Roman" w:cs="Times New Roman"/>
                <w:sz w:val="24"/>
                <w:szCs w:val="24"/>
                <w:lang w:eastAsia="de-DE"/>
              </w:rPr>
              <w:t>Hambrücken</w:t>
            </w:r>
            <w:proofErr w:type="spellEnd"/>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91</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566</w:t>
            </w:r>
          </w:p>
        </w:tc>
      </w:tr>
      <w:tr w:rsidR="005D1D66" w:rsidRPr="00284B2E" w:rsidTr="00804D7C">
        <w:trPr>
          <w:tblCellSpacing w:w="15" w:type="dxa"/>
          <w:jc w:val="center"/>
        </w:trPr>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3</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2912</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Paul</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Sarah</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BY</w:t>
            </w:r>
          </w:p>
        </w:tc>
        <w:tc>
          <w:tcPr>
            <w:tcW w:w="0" w:type="auto"/>
            <w:shd w:val="clear" w:color="auto" w:fill="EAE8E8"/>
            <w:vAlign w:val="center"/>
            <w:hideMark/>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 xml:space="preserve">SV </w:t>
            </w:r>
            <w:proofErr w:type="spellStart"/>
            <w:r w:rsidRPr="00284B2E">
              <w:rPr>
                <w:rFonts w:ascii="Times New Roman" w:eastAsia="Times New Roman" w:hAnsi="Times New Roman" w:cs="Times New Roman"/>
                <w:sz w:val="24"/>
                <w:szCs w:val="24"/>
                <w:lang w:eastAsia="de-DE"/>
              </w:rPr>
              <w:t>Erkheim</w:t>
            </w:r>
            <w:proofErr w:type="spellEnd"/>
            <w:r w:rsidRPr="00284B2E">
              <w:rPr>
                <w:rFonts w:ascii="Times New Roman" w:eastAsia="Times New Roman" w:hAnsi="Times New Roman" w:cs="Times New Roman"/>
                <w:sz w:val="24"/>
                <w:szCs w:val="24"/>
                <w:lang w:eastAsia="de-DE"/>
              </w:rPr>
              <w:t xml:space="preserve"> 1876</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92</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92</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564</w:t>
            </w:r>
          </w:p>
        </w:tc>
      </w:tr>
      <w:tr w:rsidR="005D1D66" w:rsidRPr="00284B2E" w:rsidTr="00804D7C">
        <w:trPr>
          <w:tblCellSpacing w:w="15" w:type="dxa"/>
          <w:jc w:val="center"/>
        </w:trPr>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5D1D66" w:rsidRPr="00284B2E" w:rsidRDefault="005D1D66" w:rsidP="00804D7C">
            <w:pPr>
              <w:spacing w:after="0" w:line="240" w:lineRule="auto"/>
              <w:jc w:val="right"/>
              <w:rPr>
                <w:rFonts w:ascii="Times New Roman" w:eastAsia="Times New Roman" w:hAnsi="Times New Roman" w:cs="Times New Roman"/>
                <w:sz w:val="24"/>
                <w:szCs w:val="24"/>
                <w:lang w:eastAsia="de-DE"/>
              </w:rPr>
            </w:pPr>
          </w:p>
        </w:tc>
      </w:tr>
      <w:tr w:rsidR="005D1D66" w:rsidRPr="007E5412" w:rsidTr="00804D7C">
        <w:trPr>
          <w:tblCellSpacing w:w="15" w:type="dxa"/>
          <w:jc w:val="center"/>
        </w:trPr>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35</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2893</w:t>
            </w:r>
          </w:p>
        </w:tc>
        <w:tc>
          <w:tcPr>
            <w:tcW w:w="0" w:type="auto"/>
            <w:shd w:val="clear" w:color="auto" w:fill="EAE8E8"/>
            <w:vAlign w:val="center"/>
            <w:hideMark/>
          </w:tcPr>
          <w:p w:rsidR="005D1D66" w:rsidRPr="0037065A" w:rsidRDefault="005D1D66" w:rsidP="00804D7C">
            <w:pPr>
              <w:spacing w:after="0" w:line="240" w:lineRule="auto"/>
              <w:rPr>
                <w:rFonts w:ascii="Times New Roman" w:eastAsia="Times New Roman" w:hAnsi="Times New Roman" w:cs="Times New Roman"/>
                <w:sz w:val="24"/>
                <w:szCs w:val="24"/>
                <w:highlight w:val="yellow"/>
                <w:lang w:eastAsia="de-DE"/>
              </w:rPr>
            </w:pPr>
            <w:proofErr w:type="spellStart"/>
            <w:r w:rsidRPr="0037065A">
              <w:rPr>
                <w:rFonts w:ascii="Times New Roman" w:eastAsia="Times New Roman" w:hAnsi="Times New Roman" w:cs="Times New Roman"/>
                <w:sz w:val="24"/>
                <w:szCs w:val="24"/>
                <w:highlight w:val="yellow"/>
                <w:lang w:eastAsia="de-DE"/>
              </w:rPr>
              <w:t>Löhmann</w:t>
            </w:r>
            <w:proofErr w:type="spellEnd"/>
          </w:p>
        </w:tc>
        <w:tc>
          <w:tcPr>
            <w:tcW w:w="0" w:type="auto"/>
            <w:shd w:val="clear" w:color="auto" w:fill="EAE8E8"/>
            <w:vAlign w:val="center"/>
            <w:hideMark/>
          </w:tcPr>
          <w:p w:rsidR="005D1D66" w:rsidRPr="0037065A" w:rsidRDefault="005D1D66" w:rsidP="00804D7C">
            <w:pPr>
              <w:spacing w:after="0" w:line="240" w:lineRule="auto"/>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Lena</w:t>
            </w:r>
          </w:p>
        </w:tc>
        <w:tc>
          <w:tcPr>
            <w:tcW w:w="0" w:type="auto"/>
            <w:shd w:val="clear" w:color="auto" w:fill="EAE8E8"/>
            <w:vAlign w:val="center"/>
            <w:hideMark/>
          </w:tcPr>
          <w:p w:rsidR="005D1D66" w:rsidRPr="0037065A" w:rsidRDefault="005D1D66" w:rsidP="00804D7C">
            <w:pPr>
              <w:spacing w:after="0" w:line="240" w:lineRule="auto"/>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NW</w:t>
            </w:r>
          </w:p>
        </w:tc>
        <w:tc>
          <w:tcPr>
            <w:tcW w:w="0" w:type="auto"/>
            <w:shd w:val="clear" w:color="auto" w:fill="EAE8E8"/>
            <w:vAlign w:val="center"/>
            <w:hideMark/>
          </w:tcPr>
          <w:p w:rsidR="005D1D66" w:rsidRPr="0037065A" w:rsidRDefault="005D1D66" w:rsidP="00804D7C">
            <w:pPr>
              <w:spacing w:after="0" w:line="240" w:lineRule="auto"/>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SV Haendorf</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86</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90</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82</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82</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89</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90</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519</w:t>
            </w:r>
          </w:p>
        </w:tc>
      </w:tr>
      <w:tr w:rsidR="005D1D66" w:rsidRPr="007E5412" w:rsidTr="00804D7C">
        <w:trPr>
          <w:tblCellSpacing w:w="15" w:type="dxa"/>
          <w:jc w:val="center"/>
        </w:trPr>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44</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2892</w:t>
            </w:r>
          </w:p>
        </w:tc>
        <w:tc>
          <w:tcPr>
            <w:tcW w:w="0" w:type="auto"/>
            <w:shd w:val="clear" w:color="auto" w:fill="EAE8E8"/>
            <w:vAlign w:val="center"/>
            <w:hideMark/>
          </w:tcPr>
          <w:p w:rsidR="005D1D66" w:rsidRPr="0037065A" w:rsidRDefault="005D1D66" w:rsidP="00804D7C">
            <w:pPr>
              <w:spacing w:after="0" w:line="240" w:lineRule="auto"/>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Hochstein</w:t>
            </w:r>
          </w:p>
        </w:tc>
        <w:tc>
          <w:tcPr>
            <w:tcW w:w="0" w:type="auto"/>
            <w:shd w:val="clear" w:color="auto" w:fill="EAE8E8"/>
            <w:vAlign w:val="center"/>
            <w:hideMark/>
          </w:tcPr>
          <w:p w:rsidR="005D1D66" w:rsidRPr="0037065A" w:rsidRDefault="005D1D66" w:rsidP="00804D7C">
            <w:pPr>
              <w:spacing w:after="0" w:line="240" w:lineRule="auto"/>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Aimee</w:t>
            </w:r>
          </w:p>
        </w:tc>
        <w:tc>
          <w:tcPr>
            <w:tcW w:w="0" w:type="auto"/>
            <w:shd w:val="clear" w:color="auto" w:fill="EAE8E8"/>
            <w:vAlign w:val="center"/>
            <w:hideMark/>
          </w:tcPr>
          <w:p w:rsidR="005D1D66" w:rsidRPr="0037065A" w:rsidRDefault="005D1D66" w:rsidP="00804D7C">
            <w:pPr>
              <w:spacing w:after="0" w:line="240" w:lineRule="auto"/>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NW</w:t>
            </w:r>
          </w:p>
        </w:tc>
        <w:tc>
          <w:tcPr>
            <w:tcW w:w="0" w:type="auto"/>
            <w:shd w:val="clear" w:color="auto" w:fill="EAE8E8"/>
            <w:vAlign w:val="center"/>
            <w:hideMark/>
          </w:tcPr>
          <w:p w:rsidR="005D1D66" w:rsidRPr="0037065A" w:rsidRDefault="005D1D66" w:rsidP="00804D7C">
            <w:pPr>
              <w:spacing w:after="0" w:line="240" w:lineRule="auto"/>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SV Haendorf</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84</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82</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83</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84</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82</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83</w:t>
            </w:r>
          </w:p>
        </w:tc>
        <w:tc>
          <w:tcPr>
            <w:tcW w:w="0" w:type="auto"/>
            <w:shd w:val="clear" w:color="auto" w:fill="EAE8E8"/>
            <w:vAlign w:val="center"/>
            <w:hideMark/>
          </w:tcPr>
          <w:p w:rsidR="005D1D66" w:rsidRPr="0037065A" w:rsidRDefault="005D1D66" w:rsidP="00804D7C">
            <w:pPr>
              <w:spacing w:after="0" w:line="240" w:lineRule="auto"/>
              <w:jc w:val="right"/>
              <w:rPr>
                <w:rFonts w:ascii="Times New Roman" w:eastAsia="Times New Roman" w:hAnsi="Times New Roman" w:cs="Times New Roman"/>
                <w:sz w:val="24"/>
                <w:szCs w:val="24"/>
                <w:highlight w:val="yellow"/>
                <w:lang w:eastAsia="de-DE"/>
              </w:rPr>
            </w:pPr>
            <w:r w:rsidRPr="0037065A">
              <w:rPr>
                <w:rFonts w:ascii="Times New Roman" w:eastAsia="Times New Roman" w:hAnsi="Times New Roman" w:cs="Times New Roman"/>
                <w:sz w:val="24"/>
                <w:szCs w:val="24"/>
                <w:highlight w:val="yellow"/>
                <w:lang w:eastAsia="de-DE"/>
              </w:rPr>
              <w:t>498</w:t>
            </w:r>
          </w:p>
        </w:tc>
      </w:tr>
    </w:tbl>
    <w:p w:rsidR="005D1D66" w:rsidRDefault="005D1D66" w:rsidP="005D1D66">
      <w:pPr>
        <w:jc w:val="both"/>
      </w:pPr>
    </w:p>
    <w:p w:rsidR="005D1D66" w:rsidRDefault="005D1D66" w:rsidP="005D1D66">
      <w:pPr>
        <w:rPr>
          <w:ins w:id="24" w:author="corde" w:date="2021-09-08T12:25:00Z"/>
        </w:rPr>
      </w:pPr>
      <w:r>
        <w:t xml:space="preserve">In der Einzelwertung der weiblichen Juniorinnen II belegte Lena </w:t>
      </w:r>
      <w:proofErr w:type="spellStart"/>
      <w:r>
        <w:t>Löhmann</w:t>
      </w:r>
      <w:proofErr w:type="spellEnd"/>
      <w:r>
        <w:t xml:space="preserve"> mit 519 Ringen/Platz 35 und Aimee Hochstein mit 498 Ringen/Platz 44 von 46 Startern. Hier konnte man besonders bemerken</w:t>
      </w:r>
      <w:ins w:id="25" w:author="corde" w:date="2021-10-13T10:14:00Z">
        <w:r>
          <w:t>,</w:t>
        </w:r>
      </w:ins>
      <w:r>
        <w:t xml:space="preserve"> da</w:t>
      </w:r>
      <w:ins w:id="26" w:author="corde" w:date="2021-10-13T10:14:00Z">
        <w:r>
          <w:t>s</w:t>
        </w:r>
      </w:ins>
      <w:r>
        <w:t xml:space="preserve">s im Juniorenbereich die Leistungen der Spitzenschützinnen doch erheblich höher liegen. Aber man muss sich erst einmal für eine Deutsche Meisterschaft qualifizieren und gehört dann eben zu den besten 46 Juniorinnen von Deutschland. </w:t>
      </w:r>
    </w:p>
    <w:p w:rsidR="005D1D66" w:rsidRDefault="005D1D66" w:rsidP="005D1D66">
      <w:pPr>
        <w:rPr>
          <w:ins w:id="27" w:author="corde" w:date="2021-09-08T12:24:00Z"/>
        </w:rPr>
      </w:pPr>
    </w:p>
    <w:p w:rsidR="005D1D66" w:rsidRDefault="005D1D66" w:rsidP="005D1D66">
      <w:pPr>
        <w:rPr>
          <w:ins w:id="28" w:author="corde" w:date="2021-09-08T12:26:00Z"/>
        </w:rPr>
      </w:pPr>
      <w:ins w:id="29" w:author="corde" w:date="2021-09-08T12:24:00Z">
        <w:r>
          <w:rPr>
            <w:noProof/>
            <w:lang w:eastAsia="de-DE"/>
          </w:rPr>
          <w:drawing>
            <wp:inline distT="0" distB="0" distL="0" distR="0" wp14:anchorId="1D1CBB17" wp14:editId="724226BC">
              <wp:extent cx="2343150" cy="3124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5941" cy="3154588"/>
                      </a:xfrm>
                      <a:prstGeom prst="rect">
                        <a:avLst/>
                      </a:prstGeom>
                      <a:noFill/>
                      <a:ln>
                        <a:noFill/>
                      </a:ln>
                    </pic:spPr>
                  </pic:pic>
                </a:graphicData>
              </a:graphic>
            </wp:inline>
          </w:drawing>
        </w:r>
      </w:ins>
      <w:ins w:id="30" w:author="corde" w:date="2021-09-08T12:25:00Z">
        <w:r w:rsidRPr="00EE339D">
          <w:t xml:space="preserve"> </w:t>
        </w:r>
      </w:ins>
      <w:r w:rsidR="006D0C81">
        <w:rPr>
          <w:noProof/>
          <w:lang w:eastAsia="de-DE"/>
        </w:rPr>
        <w:t xml:space="preserve">       </w:t>
      </w:r>
      <w:ins w:id="31" w:author="corde" w:date="2021-09-08T12:25:00Z">
        <w:r>
          <w:rPr>
            <w:noProof/>
            <w:lang w:eastAsia="de-DE"/>
          </w:rPr>
          <w:drawing>
            <wp:inline distT="0" distB="0" distL="0" distR="0" wp14:anchorId="6ED50224" wp14:editId="7CC0050D">
              <wp:extent cx="2343150" cy="3124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168" cy="3145557"/>
                      </a:xfrm>
                      <a:prstGeom prst="rect">
                        <a:avLst/>
                      </a:prstGeom>
                      <a:noFill/>
                      <a:ln>
                        <a:noFill/>
                      </a:ln>
                    </pic:spPr>
                  </pic:pic>
                </a:graphicData>
              </a:graphic>
            </wp:inline>
          </w:drawing>
        </w:r>
      </w:ins>
    </w:p>
    <w:p w:rsidR="005D1D66" w:rsidRDefault="005D1D66" w:rsidP="005D1D66">
      <w:ins w:id="32" w:author="corde" w:date="2021-09-08T12:26:00Z">
        <w:r>
          <w:t xml:space="preserve">Lena </w:t>
        </w:r>
        <w:proofErr w:type="spellStart"/>
        <w:r>
          <w:t>Löhmann</w:t>
        </w:r>
      </w:ins>
      <w:proofErr w:type="spellEnd"/>
      <w:r w:rsidR="006D0C81">
        <w:t xml:space="preserve">                                                                </w:t>
      </w:r>
      <w:ins w:id="33" w:author="corde" w:date="2021-09-08T12:26:00Z">
        <w:r>
          <w:t xml:space="preserve">Aimee Hochstein </w:t>
        </w:r>
      </w:ins>
    </w:p>
    <w:p w:rsidR="006D0C81" w:rsidRDefault="006D0C81" w:rsidP="005D1D66"/>
    <w:p w:rsidR="006D0C81" w:rsidRDefault="006D0C81" w:rsidP="005D1D66"/>
    <w:p w:rsidR="006D0C81" w:rsidRDefault="006D0C81" w:rsidP="005D1D66"/>
    <w:p w:rsidR="006D0C81" w:rsidRDefault="006D0C81" w:rsidP="005D1D66"/>
    <w:p w:rsidR="008D1A3B" w:rsidRPr="006D0C81" w:rsidRDefault="008D1A3B" w:rsidP="008D1A3B">
      <w:pPr>
        <w:pStyle w:val="berschrift4"/>
        <w:jc w:val="center"/>
        <w:rPr>
          <w:rFonts w:asciiTheme="minorHAnsi" w:hAnsiTheme="minorHAnsi" w:cstheme="minorHAnsi"/>
          <w:color w:val="000000"/>
          <w:sz w:val="28"/>
          <w:szCs w:val="28"/>
        </w:rPr>
      </w:pPr>
      <w:proofErr w:type="spellStart"/>
      <w:r w:rsidRPr="006D0C81">
        <w:rPr>
          <w:rFonts w:asciiTheme="minorHAnsi" w:hAnsiTheme="minorHAnsi" w:cstheme="minorHAnsi"/>
          <w:sz w:val="28"/>
          <w:szCs w:val="28"/>
        </w:rPr>
        <w:lastRenderedPageBreak/>
        <w:t>Einlzelwertung</w:t>
      </w:r>
      <w:proofErr w:type="spellEnd"/>
      <w:r w:rsidRPr="006D0C81">
        <w:rPr>
          <w:rFonts w:asciiTheme="minorHAnsi" w:hAnsiTheme="minorHAnsi" w:cstheme="minorHAnsi"/>
          <w:color w:val="000000"/>
          <w:sz w:val="28"/>
          <w:szCs w:val="28"/>
        </w:rPr>
        <w:t xml:space="preserve"> 10m Luftpistole - Junioren II (2.10.42)</w:t>
      </w:r>
    </w:p>
    <w:tbl>
      <w:tblPr>
        <w:tblW w:w="5000" w:type="pct"/>
        <w:jc w:val="center"/>
        <w:tblCellSpacing w:w="15" w:type="dxa"/>
        <w:tblCellMar>
          <w:top w:w="60" w:type="dxa"/>
          <w:left w:w="60" w:type="dxa"/>
          <w:bottom w:w="60" w:type="dxa"/>
          <w:right w:w="60" w:type="dxa"/>
        </w:tblCellMar>
        <w:tblLook w:val="04A0" w:firstRow="1" w:lastRow="0" w:firstColumn="1" w:lastColumn="0" w:noHBand="0" w:noVBand="1"/>
      </w:tblPr>
      <w:tblGrid>
        <w:gridCol w:w="405"/>
        <w:gridCol w:w="630"/>
        <w:gridCol w:w="1257"/>
        <w:gridCol w:w="1037"/>
        <w:gridCol w:w="550"/>
        <w:gridCol w:w="2326"/>
        <w:gridCol w:w="390"/>
        <w:gridCol w:w="390"/>
        <w:gridCol w:w="390"/>
        <w:gridCol w:w="390"/>
        <w:gridCol w:w="390"/>
        <w:gridCol w:w="390"/>
        <w:gridCol w:w="525"/>
      </w:tblGrid>
      <w:tr w:rsidR="008D1A3B" w:rsidRPr="00284B2E" w:rsidTr="00804D7C">
        <w:trPr>
          <w:tblCellSpacing w:w="15" w:type="dxa"/>
          <w:jc w:val="center"/>
        </w:trPr>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1</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2859</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Theuerkauf</w:t>
            </w:r>
            <w:proofErr w:type="spellEnd"/>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 xml:space="preserve">Arne </w:t>
            </w:r>
            <w:proofErr w:type="spellStart"/>
            <w:r w:rsidRPr="00284B2E">
              <w:rPr>
                <w:rFonts w:ascii="Times New Roman" w:eastAsia="Times New Roman" w:hAnsi="Times New Roman" w:cs="Times New Roman"/>
                <w:sz w:val="24"/>
                <w:szCs w:val="24"/>
                <w:lang w:eastAsia="de-DE"/>
              </w:rPr>
              <w:t>Eyk</w:t>
            </w:r>
            <w:proofErr w:type="spellEnd"/>
            <w:r w:rsidRPr="00284B2E">
              <w:rPr>
                <w:rFonts w:ascii="Times New Roman" w:eastAsia="Times New Roman" w:hAnsi="Times New Roman" w:cs="Times New Roman"/>
                <w:sz w:val="24"/>
                <w:szCs w:val="24"/>
                <w:lang w:eastAsia="de-DE"/>
              </w:rPr>
              <w:t xml:space="preserve"> Leander</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MV</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SV Vier Tore Neubrandenburg</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97</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98</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97</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577</w:t>
            </w:r>
          </w:p>
        </w:tc>
      </w:tr>
      <w:tr w:rsidR="008D1A3B" w:rsidRPr="00284B2E" w:rsidTr="00804D7C">
        <w:trPr>
          <w:tblCellSpacing w:w="15" w:type="dxa"/>
          <w:jc w:val="center"/>
        </w:trPr>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2853</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Godau</w:t>
            </w:r>
            <w:proofErr w:type="spellEnd"/>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Nick</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TH</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SGes</w:t>
            </w:r>
            <w:proofErr w:type="spellEnd"/>
            <w:r w:rsidRPr="00284B2E">
              <w:rPr>
                <w:rFonts w:ascii="Times New Roman" w:eastAsia="Times New Roman" w:hAnsi="Times New Roman" w:cs="Times New Roman"/>
                <w:sz w:val="24"/>
                <w:szCs w:val="24"/>
                <w:lang w:eastAsia="de-DE"/>
              </w:rPr>
              <w:t xml:space="preserve"> Worbis 1576</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97</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570</w:t>
            </w:r>
          </w:p>
        </w:tc>
      </w:tr>
      <w:tr w:rsidR="008D1A3B" w:rsidRPr="00284B2E" w:rsidTr="00804D7C">
        <w:trPr>
          <w:tblCellSpacing w:w="15" w:type="dxa"/>
          <w:jc w:val="center"/>
        </w:trPr>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2854</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Mauler</w:t>
            </w:r>
            <w:proofErr w:type="spellEnd"/>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Noah-Elias</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TH</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Förderverein Schießsportzentrum-Suhl</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94</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565</w:t>
            </w:r>
          </w:p>
        </w:tc>
      </w:tr>
      <w:tr w:rsidR="008D1A3B" w:rsidRPr="00284B2E" w:rsidTr="00804D7C">
        <w:trPr>
          <w:tblCellSpacing w:w="15" w:type="dxa"/>
          <w:jc w:val="center"/>
        </w:trPr>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r>
      <w:tr w:rsidR="008D1A3B" w:rsidRPr="00284B2E" w:rsidTr="00804D7C">
        <w:trPr>
          <w:tblCellSpacing w:w="15" w:type="dxa"/>
          <w:jc w:val="center"/>
        </w:trPr>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31</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2843</w:t>
            </w: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highlight w:val="yellow"/>
                <w:lang w:eastAsia="de-DE"/>
              </w:rPr>
            </w:pPr>
            <w:proofErr w:type="spellStart"/>
            <w:r w:rsidRPr="00284B2E">
              <w:rPr>
                <w:rFonts w:ascii="Times New Roman" w:eastAsia="Times New Roman" w:hAnsi="Times New Roman" w:cs="Times New Roman"/>
                <w:sz w:val="24"/>
                <w:szCs w:val="24"/>
                <w:highlight w:val="yellow"/>
                <w:lang w:eastAsia="de-DE"/>
              </w:rPr>
              <w:t>Plenge</w:t>
            </w:r>
            <w:proofErr w:type="spellEnd"/>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Justus</w:t>
            </w: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NW</w:t>
            </w: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SV Haendorf</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90</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92</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92</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86</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84</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87</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531</w:t>
            </w:r>
          </w:p>
        </w:tc>
      </w:tr>
    </w:tbl>
    <w:p w:rsidR="008D1A3B" w:rsidRDefault="008D1A3B" w:rsidP="008D1A3B">
      <w:pPr>
        <w:pStyle w:val="berschrift4"/>
        <w:rPr>
          <w:ins w:id="34" w:author="corde" w:date="2021-09-08T12:23:00Z"/>
          <w:b w:val="0"/>
          <w:color w:val="000000"/>
        </w:rPr>
      </w:pPr>
      <w:r>
        <w:rPr>
          <w:b w:val="0"/>
          <w:color w:val="000000"/>
        </w:rPr>
        <w:t xml:space="preserve">In der Einzelwertung der männlichen Junioren II belegt Justus </w:t>
      </w:r>
      <w:proofErr w:type="spellStart"/>
      <w:r>
        <w:rPr>
          <w:b w:val="0"/>
          <w:color w:val="000000"/>
        </w:rPr>
        <w:t>Plenge</w:t>
      </w:r>
      <w:proofErr w:type="spellEnd"/>
      <w:r>
        <w:rPr>
          <w:b w:val="0"/>
          <w:color w:val="000000"/>
        </w:rPr>
        <w:t xml:space="preserve"> mit guten 531 Ringen/Platz 31 von 39 Startern. Mit diesem Ergebnis kann Justus aber selber sehr zufrieden sein. Auch im männlichen Juniorenbereich werden von den Spitzenschützen doch erheblich höhere Ergebnisse erzielt. Aber auch hier gilt</w:t>
      </w:r>
      <w:ins w:id="35" w:author="corde" w:date="2021-10-13T10:15:00Z">
        <w:r>
          <w:rPr>
            <w:b w:val="0"/>
            <w:color w:val="000000"/>
          </w:rPr>
          <w:t>,</w:t>
        </w:r>
      </w:ins>
      <w:r>
        <w:rPr>
          <w:b w:val="0"/>
          <w:color w:val="000000"/>
        </w:rPr>
        <w:t xml:space="preserve"> man muss sich erst einmal qualifizieren um zu den besten 39 Junioren von Deutschland zu gehören. </w:t>
      </w:r>
    </w:p>
    <w:p w:rsidR="008D1A3B" w:rsidRDefault="008D1A3B" w:rsidP="008D1A3B">
      <w:pPr>
        <w:pStyle w:val="berschrift4"/>
        <w:rPr>
          <w:ins w:id="36" w:author="corde" w:date="2021-09-08T12:26:00Z"/>
          <w:b w:val="0"/>
          <w:color w:val="000000"/>
        </w:rPr>
      </w:pPr>
      <w:ins w:id="37" w:author="corde" w:date="2021-09-08T12:23:00Z">
        <w:r>
          <w:rPr>
            <w:noProof/>
          </w:rPr>
          <w:drawing>
            <wp:inline distT="0" distB="0" distL="0" distR="0" wp14:anchorId="6EA05CE2" wp14:editId="19183B05">
              <wp:extent cx="2162175" cy="28829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983" cy="2897311"/>
                      </a:xfrm>
                      <a:prstGeom prst="rect">
                        <a:avLst/>
                      </a:prstGeom>
                      <a:noFill/>
                      <a:ln>
                        <a:noFill/>
                      </a:ln>
                    </pic:spPr>
                  </pic:pic>
                </a:graphicData>
              </a:graphic>
            </wp:inline>
          </w:drawing>
        </w:r>
      </w:ins>
    </w:p>
    <w:p w:rsidR="008D1A3B" w:rsidRDefault="008D1A3B" w:rsidP="008D1A3B">
      <w:pPr>
        <w:pStyle w:val="berschrift4"/>
        <w:rPr>
          <w:b w:val="0"/>
          <w:color w:val="000000"/>
        </w:rPr>
      </w:pPr>
      <w:ins w:id="38" w:author="corde" w:date="2021-09-08T12:26:00Z">
        <w:r>
          <w:rPr>
            <w:b w:val="0"/>
            <w:color w:val="000000"/>
          </w:rPr>
          <w:t xml:space="preserve">Justus </w:t>
        </w:r>
        <w:proofErr w:type="spellStart"/>
        <w:r>
          <w:rPr>
            <w:b w:val="0"/>
            <w:color w:val="000000"/>
          </w:rPr>
          <w:t>Plenge</w:t>
        </w:r>
        <w:proofErr w:type="spellEnd"/>
        <w:r>
          <w:rPr>
            <w:b w:val="0"/>
            <w:color w:val="000000"/>
          </w:rPr>
          <w:t xml:space="preserve"> </w:t>
        </w:r>
      </w:ins>
    </w:p>
    <w:p w:rsidR="00AB461D" w:rsidRDefault="00AB461D" w:rsidP="008D1A3B">
      <w:pPr>
        <w:pStyle w:val="berschrift4"/>
        <w:rPr>
          <w:b w:val="0"/>
          <w:color w:val="000000"/>
        </w:rPr>
      </w:pPr>
    </w:p>
    <w:p w:rsidR="00AB461D" w:rsidRDefault="00AB461D" w:rsidP="008D1A3B">
      <w:pPr>
        <w:pStyle w:val="berschrift4"/>
        <w:rPr>
          <w:b w:val="0"/>
          <w:color w:val="000000"/>
        </w:rPr>
      </w:pPr>
    </w:p>
    <w:p w:rsidR="00AB461D" w:rsidRDefault="00AB461D" w:rsidP="008D1A3B">
      <w:pPr>
        <w:pStyle w:val="berschrift4"/>
        <w:rPr>
          <w:b w:val="0"/>
          <w:color w:val="000000"/>
        </w:rPr>
      </w:pPr>
    </w:p>
    <w:p w:rsidR="00AB461D" w:rsidRDefault="00AB461D" w:rsidP="008D1A3B">
      <w:pPr>
        <w:pStyle w:val="berschrift4"/>
        <w:rPr>
          <w:b w:val="0"/>
          <w:color w:val="000000"/>
        </w:rPr>
      </w:pPr>
    </w:p>
    <w:p w:rsidR="00AB461D" w:rsidRPr="00CD5562" w:rsidRDefault="00AB461D" w:rsidP="008D1A3B">
      <w:pPr>
        <w:pStyle w:val="berschrift4"/>
        <w:rPr>
          <w:b w:val="0"/>
          <w:color w:val="000000"/>
        </w:rPr>
      </w:pPr>
    </w:p>
    <w:p w:rsidR="008D1A3B" w:rsidRPr="00AB461D" w:rsidRDefault="008D1A3B" w:rsidP="008D1A3B">
      <w:pPr>
        <w:pStyle w:val="berschrift4"/>
        <w:jc w:val="center"/>
        <w:rPr>
          <w:rFonts w:asciiTheme="minorHAnsi" w:hAnsiTheme="minorHAnsi" w:cstheme="minorHAnsi"/>
          <w:color w:val="000000"/>
          <w:sz w:val="28"/>
          <w:szCs w:val="28"/>
        </w:rPr>
      </w:pPr>
      <w:r w:rsidRPr="00AB461D">
        <w:rPr>
          <w:rFonts w:asciiTheme="minorHAnsi" w:hAnsiTheme="minorHAnsi" w:cstheme="minorHAnsi"/>
          <w:color w:val="000000"/>
          <w:sz w:val="28"/>
          <w:szCs w:val="28"/>
        </w:rPr>
        <w:lastRenderedPageBreak/>
        <w:t>Einzelwertung</w:t>
      </w:r>
      <w:r w:rsidRPr="00AB461D">
        <w:rPr>
          <w:rFonts w:asciiTheme="minorHAnsi" w:hAnsiTheme="minorHAnsi" w:cstheme="minorHAnsi"/>
          <w:b w:val="0"/>
          <w:color w:val="000000"/>
          <w:sz w:val="28"/>
          <w:szCs w:val="28"/>
        </w:rPr>
        <w:t xml:space="preserve"> </w:t>
      </w:r>
      <w:r w:rsidRPr="00AB461D">
        <w:rPr>
          <w:rFonts w:asciiTheme="minorHAnsi" w:hAnsiTheme="minorHAnsi" w:cstheme="minorHAnsi"/>
          <w:color w:val="000000"/>
          <w:sz w:val="28"/>
          <w:szCs w:val="28"/>
        </w:rPr>
        <w:t>10m Luftpistole - Damen III (2.10.15)</w:t>
      </w:r>
    </w:p>
    <w:tbl>
      <w:tblPr>
        <w:tblW w:w="5000" w:type="pct"/>
        <w:jc w:val="center"/>
        <w:tblCellSpacing w:w="15" w:type="dxa"/>
        <w:tblCellMar>
          <w:top w:w="60" w:type="dxa"/>
          <w:left w:w="60" w:type="dxa"/>
          <w:bottom w:w="60" w:type="dxa"/>
          <w:right w:w="60" w:type="dxa"/>
        </w:tblCellMar>
        <w:tblLook w:val="04A0" w:firstRow="1" w:lastRow="0" w:firstColumn="1" w:lastColumn="0" w:noHBand="0" w:noVBand="1"/>
      </w:tblPr>
      <w:tblGrid>
        <w:gridCol w:w="437"/>
        <w:gridCol w:w="685"/>
        <w:gridCol w:w="903"/>
        <w:gridCol w:w="816"/>
        <w:gridCol w:w="598"/>
        <w:gridCol w:w="3370"/>
        <w:gridCol w:w="423"/>
        <w:gridCol w:w="423"/>
        <w:gridCol w:w="423"/>
        <w:gridCol w:w="423"/>
        <w:gridCol w:w="569"/>
      </w:tblGrid>
      <w:tr w:rsidR="008D1A3B" w:rsidRPr="00284B2E" w:rsidTr="00804D7C">
        <w:trPr>
          <w:tblCellSpacing w:w="15" w:type="dxa"/>
          <w:jc w:val="center"/>
        </w:trPr>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1</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4162</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Kurek</w:t>
            </w:r>
            <w:proofErr w:type="spellEnd"/>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Anja</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SA</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 xml:space="preserve">SV </w:t>
            </w:r>
            <w:proofErr w:type="spellStart"/>
            <w:r w:rsidRPr="00284B2E">
              <w:rPr>
                <w:rFonts w:ascii="Times New Roman" w:eastAsia="Times New Roman" w:hAnsi="Times New Roman" w:cs="Times New Roman"/>
                <w:sz w:val="24"/>
                <w:szCs w:val="24"/>
                <w:lang w:eastAsia="de-DE"/>
              </w:rPr>
              <w:t>Ruhig</w:t>
            </w:r>
            <w:proofErr w:type="spellEnd"/>
            <w:r w:rsidRPr="00284B2E">
              <w:rPr>
                <w:rFonts w:ascii="Times New Roman" w:eastAsia="Times New Roman" w:hAnsi="Times New Roman" w:cs="Times New Roman"/>
                <w:sz w:val="24"/>
                <w:szCs w:val="24"/>
                <w:lang w:eastAsia="de-DE"/>
              </w:rPr>
              <w:t xml:space="preserve"> Blut </w:t>
            </w:r>
            <w:proofErr w:type="spellStart"/>
            <w:r w:rsidRPr="00284B2E">
              <w:rPr>
                <w:rFonts w:ascii="Times New Roman" w:eastAsia="Times New Roman" w:hAnsi="Times New Roman" w:cs="Times New Roman"/>
                <w:sz w:val="24"/>
                <w:szCs w:val="24"/>
                <w:lang w:eastAsia="de-DE"/>
              </w:rPr>
              <w:t>Oberlinxweiler</w:t>
            </w:r>
            <w:proofErr w:type="spellEnd"/>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89</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368</w:t>
            </w:r>
          </w:p>
        </w:tc>
      </w:tr>
      <w:tr w:rsidR="008D1A3B" w:rsidRPr="00284B2E" w:rsidTr="00804D7C">
        <w:trPr>
          <w:tblCellSpacing w:w="15" w:type="dxa"/>
          <w:jc w:val="center"/>
        </w:trPr>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2441</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Au</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Astrid</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RH</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SpSch</w:t>
            </w:r>
            <w:proofErr w:type="spellEnd"/>
            <w:r w:rsidRPr="00284B2E">
              <w:rPr>
                <w:rFonts w:ascii="Times New Roman" w:eastAsia="Times New Roman" w:hAnsi="Times New Roman" w:cs="Times New Roman"/>
                <w:sz w:val="24"/>
                <w:szCs w:val="24"/>
                <w:lang w:eastAsia="de-DE"/>
              </w:rPr>
              <w:t xml:space="preserve"> St. </w:t>
            </w:r>
            <w:proofErr w:type="spellStart"/>
            <w:r w:rsidRPr="00284B2E">
              <w:rPr>
                <w:rFonts w:ascii="Times New Roman" w:eastAsia="Times New Roman" w:hAnsi="Times New Roman" w:cs="Times New Roman"/>
                <w:sz w:val="24"/>
                <w:szCs w:val="24"/>
                <w:lang w:eastAsia="de-DE"/>
              </w:rPr>
              <w:t>Seb</w:t>
            </w:r>
            <w:proofErr w:type="spellEnd"/>
            <w:r w:rsidRPr="00284B2E">
              <w:rPr>
                <w:rFonts w:ascii="Times New Roman" w:eastAsia="Times New Roman" w:hAnsi="Times New Roman" w:cs="Times New Roman"/>
                <w:sz w:val="24"/>
                <w:szCs w:val="24"/>
                <w:lang w:eastAsia="de-DE"/>
              </w:rPr>
              <w:t>. Pier 2000</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92</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367</w:t>
            </w:r>
          </w:p>
        </w:tc>
      </w:tr>
      <w:tr w:rsidR="008D1A3B" w:rsidRPr="00284B2E" w:rsidTr="00804D7C">
        <w:trPr>
          <w:tblCellSpacing w:w="15" w:type="dxa"/>
          <w:jc w:val="center"/>
        </w:trPr>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436</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Jenal</w:t>
            </w:r>
            <w:proofErr w:type="spellEnd"/>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Olga</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SA</w:t>
            </w:r>
          </w:p>
        </w:tc>
        <w:tc>
          <w:tcPr>
            <w:tcW w:w="0" w:type="auto"/>
            <w:shd w:val="clear" w:color="auto" w:fill="EAE8E8"/>
            <w:vAlign w:val="center"/>
            <w:hideMark/>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SG 1849 Homburg</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91</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91</w:t>
            </w:r>
          </w:p>
        </w:tc>
        <w:tc>
          <w:tcPr>
            <w:tcW w:w="0" w:type="auto"/>
            <w:shd w:val="clear" w:color="auto" w:fill="EAE8E8"/>
            <w:vAlign w:val="center"/>
            <w:hideMark/>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365</w:t>
            </w:r>
          </w:p>
        </w:tc>
      </w:tr>
      <w:tr w:rsidR="008D1A3B" w:rsidRPr="00284B2E" w:rsidTr="00804D7C">
        <w:trPr>
          <w:tblCellSpacing w:w="15" w:type="dxa"/>
          <w:jc w:val="center"/>
        </w:trPr>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lang w:eastAsia="de-DE"/>
              </w:rPr>
            </w:pPr>
          </w:p>
        </w:tc>
      </w:tr>
      <w:tr w:rsidR="008D1A3B" w:rsidRPr="007E5412" w:rsidTr="00804D7C">
        <w:trPr>
          <w:tblCellSpacing w:w="15" w:type="dxa"/>
          <w:jc w:val="center"/>
        </w:trPr>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33</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2438</w:t>
            </w: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Cordes</w:t>
            </w: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Birgit</w:t>
            </w: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NW</w:t>
            </w:r>
          </w:p>
        </w:tc>
        <w:tc>
          <w:tcPr>
            <w:tcW w:w="0" w:type="auto"/>
            <w:shd w:val="clear" w:color="auto" w:fill="EAE8E8"/>
            <w:vAlign w:val="center"/>
          </w:tcPr>
          <w:p w:rsidR="008D1A3B" w:rsidRPr="00284B2E" w:rsidRDefault="008D1A3B"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SV Haendorf</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84</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84</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86</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87</w:t>
            </w:r>
          </w:p>
        </w:tc>
        <w:tc>
          <w:tcPr>
            <w:tcW w:w="0" w:type="auto"/>
            <w:shd w:val="clear" w:color="auto" w:fill="EAE8E8"/>
            <w:vAlign w:val="center"/>
          </w:tcPr>
          <w:p w:rsidR="008D1A3B" w:rsidRPr="00284B2E" w:rsidRDefault="008D1A3B"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341</w:t>
            </w:r>
          </w:p>
        </w:tc>
      </w:tr>
    </w:tbl>
    <w:p w:rsidR="008D1A3B" w:rsidRDefault="008D1A3B" w:rsidP="008D1A3B">
      <w:pPr>
        <w:pStyle w:val="berschrift4"/>
        <w:rPr>
          <w:ins w:id="39" w:author="corde" w:date="2021-09-08T12:27:00Z"/>
          <w:b w:val="0"/>
          <w:color w:val="000000"/>
        </w:rPr>
      </w:pPr>
      <w:r>
        <w:rPr>
          <w:b w:val="0"/>
          <w:color w:val="000000"/>
        </w:rPr>
        <w:t>Bei der ersten Teilnahme von Birgit an einer Deutschen Meisterschaft in München kann man besonders erkennen</w:t>
      </w:r>
      <w:ins w:id="40" w:author="corde" w:date="2021-10-13T10:16:00Z">
        <w:r>
          <w:rPr>
            <w:b w:val="0"/>
            <w:color w:val="000000"/>
          </w:rPr>
          <w:t>,</w:t>
        </w:r>
      </w:ins>
      <w:r>
        <w:rPr>
          <w:b w:val="0"/>
          <w:color w:val="000000"/>
        </w:rPr>
        <w:t xml:space="preserve"> </w:t>
      </w:r>
      <w:proofErr w:type="gramStart"/>
      <w:r>
        <w:rPr>
          <w:b w:val="0"/>
          <w:color w:val="000000"/>
        </w:rPr>
        <w:t>das</w:t>
      </w:r>
      <w:proofErr w:type="gramEnd"/>
      <w:r>
        <w:rPr>
          <w:b w:val="0"/>
          <w:color w:val="000000"/>
        </w:rPr>
        <w:t xml:space="preserve"> man auch nach vielen Jahren als Sportschützin erst die Nervosität ablegen muss. Nach anfänglicher Nervosität kam </w:t>
      </w:r>
      <w:r w:rsidR="00AB461D">
        <w:rPr>
          <w:b w:val="0"/>
          <w:color w:val="000000"/>
        </w:rPr>
        <w:t>sie</w:t>
      </w:r>
      <w:r>
        <w:rPr>
          <w:b w:val="0"/>
          <w:color w:val="000000"/>
        </w:rPr>
        <w:t xml:space="preserve"> zum Schluss doch recht nahe an ihre normalen Ergebnisse heran. Mit 341 Ringen/Platz 33 von 40 Teilnehmern kann sie zufrieden sein. Besonders muss bemerkt werden</w:t>
      </w:r>
      <w:ins w:id="41" w:author="corde" w:date="2021-10-13T10:16:00Z">
        <w:r>
          <w:rPr>
            <w:b w:val="0"/>
            <w:color w:val="000000"/>
          </w:rPr>
          <w:t>,</w:t>
        </w:r>
      </w:ins>
      <w:r>
        <w:rPr>
          <w:b w:val="0"/>
          <w:color w:val="000000"/>
        </w:rPr>
        <w:t xml:space="preserve"> das</w:t>
      </w:r>
      <w:ins w:id="42" w:author="corde" w:date="2021-10-13T10:17:00Z">
        <w:r>
          <w:rPr>
            <w:b w:val="0"/>
            <w:color w:val="000000"/>
          </w:rPr>
          <w:t>s</w:t>
        </w:r>
      </w:ins>
      <w:r>
        <w:rPr>
          <w:b w:val="0"/>
          <w:color w:val="000000"/>
        </w:rPr>
        <w:t xml:space="preserve"> die Spitzenergebnisse im Damen III – Bereich nicht komplett aus dem Bereich des Unmöglichen ist. Eine bessere Platzierung wäre hier in den kommenden Jahren möglich. </w:t>
      </w:r>
    </w:p>
    <w:p w:rsidR="00E67D05" w:rsidRDefault="00E67D05" w:rsidP="00E67D05">
      <w:pPr>
        <w:pStyle w:val="berschrift4"/>
        <w:rPr>
          <w:b w:val="0"/>
          <w:color w:val="000000"/>
        </w:rPr>
      </w:pPr>
      <w:r>
        <w:rPr>
          <w:noProof/>
        </w:rPr>
        <w:t xml:space="preserve">  </w:t>
      </w:r>
      <w:ins w:id="43" w:author="corde" w:date="2021-09-08T12:27:00Z">
        <w:r>
          <w:rPr>
            <w:noProof/>
          </w:rPr>
          <w:drawing>
            <wp:inline distT="0" distB="0" distL="0" distR="0" wp14:anchorId="00CAA37F" wp14:editId="78EF0138">
              <wp:extent cx="2036445" cy="2715260"/>
              <wp:effectExtent l="0" t="0" r="1905"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3807" cy="2725076"/>
                      </a:xfrm>
                      <a:prstGeom prst="rect">
                        <a:avLst/>
                      </a:prstGeom>
                      <a:noFill/>
                      <a:ln>
                        <a:noFill/>
                      </a:ln>
                    </pic:spPr>
                  </pic:pic>
                </a:graphicData>
              </a:graphic>
            </wp:inline>
          </w:drawing>
        </w:r>
        <w:r w:rsidRPr="00EE339D">
          <w:rPr>
            <w:snapToGrid w:val="0"/>
            <w:color w:val="000000"/>
            <w:w w:val="0"/>
            <w:sz w:val="0"/>
            <w:szCs w:val="0"/>
            <w:u w:color="000000"/>
            <w:bdr w:val="none" w:sz="0" w:space="0" w:color="000000"/>
            <w:shd w:val="clear" w:color="000000" w:fill="000000"/>
            <w:lang w:val="x-none" w:eastAsia="x-none" w:bidi="x-none"/>
          </w:rPr>
          <w:t xml:space="preserve"> </w:t>
        </w:r>
      </w:ins>
      <w:r>
        <w:rPr>
          <w:b w:val="0"/>
          <w:noProof/>
          <w:color w:val="000000"/>
        </w:rPr>
        <w:t xml:space="preserve">                                         </w:t>
      </w:r>
      <w:ins w:id="44" w:author="corde" w:date="2021-09-08T12:27:00Z">
        <w:r w:rsidRPr="00EE339D">
          <w:rPr>
            <w:b w:val="0"/>
            <w:noProof/>
            <w:color w:val="000000"/>
            <w:rPrChange w:id="45" w:author="Unknown">
              <w:rPr>
                <w:noProof/>
              </w:rPr>
            </w:rPrChange>
          </w:rPr>
          <w:drawing>
            <wp:inline distT="0" distB="0" distL="0" distR="0" wp14:anchorId="040EC97E" wp14:editId="4654A770">
              <wp:extent cx="1803401" cy="2705100"/>
              <wp:effectExtent l="0" t="0" r="6350" b="0"/>
              <wp:docPr id="5" name="Grafik 5" descr="C:\Users\corde\AppData\Local\Temp\IMG_20210908_12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de\AppData\Local\Temp\IMG_20210908_1216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324" cy="2718485"/>
                      </a:xfrm>
                      <a:prstGeom prst="rect">
                        <a:avLst/>
                      </a:prstGeom>
                      <a:noFill/>
                      <a:ln>
                        <a:noFill/>
                      </a:ln>
                    </pic:spPr>
                  </pic:pic>
                </a:graphicData>
              </a:graphic>
            </wp:inline>
          </w:drawing>
        </w:r>
      </w:ins>
    </w:p>
    <w:p w:rsidR="00E67D05" w:rsidRDefault="00E67D05" w:rsidP="00E67D05">
      <w:pPr>
        <w:pStyle w:val="berschrift4"/>
        <w:rPr>
          <w:b w:val="0"/>
          <w:u w:val="single"/>
        </w:rPr>
      </w:pPr>
      <w:ins w:id="46" w:author="corde" w:date="2021-09-08T12:34:00Z">
        <w:r w:rsidRPr="00995383">
          <w:rPr>
            <w:b w:val="0"/>
            <w:u w:val="single"/>
          </w:rPr>
          <w:t xml:space="preserve">Birgit Cordes (in der Vorbereitung zu ihrem Wettkampf) und vor dem Eingang zur </w:t>
        </w:r>
      </w:ins>
      <w:ins w:id="47" w:author="corde" w:date="2021-09-08T12:35:00Z">
        <w:r w:rsidRPr="00995383">
          <w:rPr>
            <w:b w:val="0"/>
            <w:u w:val="single"/>
          </w:rPr>
          <w:t xml:space="preserve">Olympiaanlage in München – Hochbrück. </w:t>
        </w:r>
      </w:ins>
    </w:p>
    <w:p w:rsidR="00995383" w:rsidRDefault="00995383" w:rsidP="00E67D05">
      <w:pPr>
        <w:pStyle w:val="berschrift4"/>
        <w:rPr>
          <w:b w:val="0"/>
          <w:u w:val="single"/>
        </w:rPr>
      </w:pPr>
    </w:p>
    <w:p w:rsidR="00995383" w:rsidRDefault="00995383" w:rsidP="00E67D05">
      <w:pPr>
        <w:pStyle w:val="berschrift4"/>
        <w:rPr>
          <w:b w:val="0"/>
          <w:u w:val="single"/>
        </w:rPr>
      </w:pPr>
    </w:p>
    <w:p w:rsidR="00995383" w:rsidRDefault="00995383" w:rsidP="00E67D05">
      <w:pPr>
        <w:pStyle w:val="berschrift4"/>
        <w:rPr>
          <w:b w:val="0"/>
          <w:u w:val="single"/>
        </w:rPr>
      </w:pPr>
    </w:p>
    <w:p w:rsidR="00AB461D" w:rsidRDefault="00AB461D" w:rsidP="00E67D05">
      <w:pPr>
        <w:pStyle w:val="berschrift4"/>
        <w:rPr>
          <w:b w:val="0"/>
          <w:u w:val="single"/>
        </w:rPr>
      </w:pPr>
    </w:p>
    <w:p w:rsidR="00995383" w:rsidRDefault="00995383" w:rsidP="00E67D05">
      <w:pPr>
        <w:pStyle w:val="berschrift4"/>
        <w:rPr>
          <w:b w:val="0"/>
          <w:u w:val="single"/>
        </w:rPr>
      </w:pPr>
    </w:p>
    <w:p w:rsidR="00995383" w:rsidRPr="00995383" w:rsidRDefault="00995383" w:rsidP="00E67D05">
      <w:pPr>
        <w:pStyle w:val="berschrift4"/>
        <w:rPr>
          <w:b w:val="0"/>
          <w:u w:val="single"/>
        </w:rPr>
      </w:pPr>
    </w:p>
    <w:p w:rsidR="00866725" w:rsidRPr="00AB461D" w:rsidRDefault="00866725" w:rsidP="00866725">
      <w:pPr>
        <w:pStyle w:val="berschrift4"/>
        <w:jc w:val="center"/>
        <w:rPr>
          <w:rFonts w:asciiTheme="minorHAnsi" w:hAnsiTheme="minorHAnsi" w:cstheme="minorHAnsi"/>
          <w:color w:val="000000"/>
          <w:sz w:val="28"/>
          <w:szCs w:val="28"/>
        </w:rPr>
      </w:pPr>
      <w:r w:rsidRPr="00AB461D">
        <w:rPr>
          <w:rFonts w:asciiTheme="minorHAnsi" w:hAnsiTheme="minorHAnsi" w:cstheme="minorHAnsi"/>
          <w:color w:val="000000"/>
          <w:sz w:val="28"/>
          <w:szCs w:val="28"/>
        </w:rPr>
        <w:lastRenderedPageBreak/>
        <w:t>Einzelwertung 25m Pistole - Jugend m (2.40.30)</w:t>
      </w:r>
    </w:p>
    <w:tbl>
      <w:tblPr>
        <w:tblW w:w="5000" w:type="pct"/>
        <w:jc w:val="center"/>
        <w:tblCellSpacing w:w="15" w:type="dxa"/>
        <w:tblCellMar>
          <w:top w:w="60" w:type="dxa"/>
          <w:left w:w="60" w:type="dxa"/>
          <w:bottom w:w="60" w:type="dxa"/>
          <w:right w:w="60" w:type="dxa"/>
        </w:tblCellMar>
        <w:tblLook w:val="04A0" w:firstRow="1" w:lastRow="0" w:firstColumn="1" w:lastColumn="0" w:noHBand="0" w:noVBand="1"/>
      </w:tblPr>
      <w:tblGrid>
        <w:gridCol w:w="297"/>
        <w:gridCol w:w="663"/>
        <w:gridCol w:w="1310"/>
        <w:gridCol w:w="832"/>
        <w:gridCol w:w="578"/>
        <w:gridCol w:w="2379"/>
        <w:gridCol w:w="410"/>
        <w:gridCol w:w="410"/>
        <w:gridCol w:w="410"/>
        <w:gridCol w:w="410"/>
        <w:gridCol w:w="410"/>
        <w:gridCol w:w="410"/>
        <w:gridCol w:w="551"/>
      </w:tblGrid>
      <w:tr w:rsidR="00866725" w:rsidRPr="00284B2E" w:rsidTr="00804D7C">
        <w:trPr>
          <w:tblCellSpacing w:w="15" w:type="dxa"/>
          <w:jc w:val="center"/>
        </w:trPr>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1</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2647</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Obenaus</w:t>
            </w:r>
            <w:proofErr w:type="spellEnd"/>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David</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BR</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SGi</w:t>
            </w:r>
            <w:proofErr w:type="spellEnd"/>
            <w:r w:rsidRPr="00284B2E">
              <w:rPr>
                <w:rFonts w:ascii="Times New Roman" w:eastAsia="Times New Roman" w:hAnsi="Times New Roman" w:cs="Times New Roman"/>
                <w:sz w:val="24"/>
                <w:szCs w:val="24"/>
                <w:lang w:eastAsia="de-DE"/>
              </w:rPr>
              <w:t xml:space="preserve"> Frankfurt/Oder</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91</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97</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98</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568</w:t>
            </w:r>
          </w:p>
        </w:tc>
      </w:tr>
      <w:tr w:rsidR="00866725" w:rsidRPr="00284B2E" w:rsidTr="00804D7C">
        <w:trPr>
          <w:tblCellSpacing w:w="15" w:type="dxa"/>
          <w:jc w:val="center"/>
        </w:trPr>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2656</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Dörr</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Evan</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HS</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Büdinger</w:t>
            </w:r>
            <w:proofErr w:type="spellEnd"/>
            <w:r w:rsidRPr="00284B2E">
              <w:rPr>
                <w:rFonts w:ascii="Times New Roman" w:eastAsia="Times New Roman" w:hAnsi="Times New Roman" w:cs="Times New Roman"/>
                <w:sz w:val="24"/>
                <w:szCs w:val="24"/>
                <w:lang w:eastAsia="de-DE"/>
              </w:rPr>
              <w:t xml:space="preserve"> </w:t>
            </w:r>
            <w:proofErr w:type="spellStart"/>
            <w:r w:rsidRPr="00284B2E">
              <w:rPr>
                <w:rFonts w:ascii="Times New Roman" w:eastAsia="Times New Roman" w:hAnsi="Times New Roman" w:cs="Times New Roman"/>
                <w:sz w:val="24"/>
                <w:szCs w:val="24"/>
                <w:lang w:eastAsia="de-DE"/>
              </w:rPr>
              <w:t>SGes</w:t>
            </w:r>
            <w:proofErr w:type="spellEnd"/>
            <w:r w:rsidRPr="00284B2E">
              <w:rPr>
                <w:rFonts w:ascii="Times New Roman" w:eastAsia="Times New Roman" w:hAnsi="Times New Roman" w:cs="Times New Roman"/>
                <w:sz w:val="24"/>
                <w:szCs w:val="24"/>
                <w:lang w:eastAsia="de-DE"/>
              </w:rPr>
              <w:t xml:space="preserve"> 1353</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84</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93</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92</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96</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99</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90</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554</w:t>
            </w:r>
          </w:p>
        </w:tc>
      </w:tr>
      <w:tr w:rsidR="00866725" w:rsidRPr="00284B2E" w:rsidTr="00804D7C">
        <w:trPr>
          <w:tblCellSpacing w:w="15" w:type="dxa"/>
          <w:jc w:val="center"/>
        </w:trPr>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3</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2642</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Baumeister</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Daniel</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BD</w:t>
            </w:r>
          </w:p>
        </w:tc>
        <w:tc>
          <w:tcPr>
            <w:tcW w:w="0" w:type="auto"/>
            <w:shd w:val="clear" w:color="auto" w:fill="EAE8E8"/>
            <w:vAlign w:val="center"/>
            <w:hideMark/>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roofErr w:type="spellStart"/>
            <w:r w:rsidRPr="00284B2E">
              <w:rPr>
                <w:rFonts w:ascii="Times New Roman" w:eastAsia="Times New Roman" w:hAnsi="Times New Roman" w:cs="Times New Roman"/>
                <w:sz w:val="24"/>
                <w:szCs w:val="24"/>
                <w:lang w:eastAsia="de-DE"/>
              </w:rPr>
              <w:t>SGes</w:t>
            </w:r>
            <w:proofErr w:type="spellEnd"/>
            <w:r w:rsidRPr="00284B2E">
              <w:rPr>
                <w:rFonts w:ascii="Times New Roman" w:eastAsia="Times New Roman" w:hAnsi="Times New Roman" w:cs="Times New Roman"/>
                <w:sz w:val="24"/>
                <w:szCs w:val="24"/>
                <w:lang w:eastAsia="de-DE"/>
              </w:rPr>
              <w:t xml:space="preserve"> Pforzheim 1450</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91</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98</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92</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87</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95</w:t>
            </w:r>
          </w:p>
        </w:tc>
        <w:tc>
          <w:tcPr>
            <w:tcW w:w="0" w:type="auto"/>
            <w:shd w:val="clear" w:color="auto" w:fill="EAE8E8"/>
            <w:vAlign w:val="center"/>
            <w:hideMark/>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85</w:t>
            </w:r>
          </w:p>
        </w:tc>
        <w:tc>
          <w:tcPr>
            <w:tcW w:w="0" w:type="auto"/>
            <w:shd w:val="clear" w:color="auto" w:fill="EAE8E8"/>
            <w:vAlign w:val="center"/>
            <w:hideMark/>
          </w:tcPr>
          <w:p w:rsidR="00866725" w:rsidRDefault="00866725" w:rsidP="00804D7C">
            <w:pPr>
              <w:spacing w:after="0" w:line="240" w:lineRule="auto"/>
              <w:jc w:val="right"/>
              <w:rPr>
                <w:rFonts w:ascii="Times New Roman" w:eastAsia="Times New Roman" w:hAnsi="Times New Roman" w:cs="Times New Roman"/>
                <w:sz w:val="24"/>
                <w:szCs w:val="24"/>
                <w:lang w:eastAsia="de-DE"/>
              </w:rPr>
            </w:pPr>
            <w:r w:rsidRPr="00284B2E">
              <w:rPr>
                <w:rFonts w:ascii="Times New Roman" w:eastAsia="Times New Roman" w:hAnsi="Times New Roman" w:cs="Times New Roman"/>
                <w:sz w:val="24"/>
                <w:szCs w:val="24"/>
                <w:lang w:eastAsia="de-DE"/>
              </w:rPr>
              <w:t>548</w:t>
            </w:r>
          </w:p>
          <w:p w:rsidR="00866725" w:rsidRPr="00284B2E" w:rsidRDefault="00866725" w:rsidP="00804D7C">
            <w:pPr>
              <w:spacing w:after="0" w:line="240" w:lineRule="auto"/>
              <w:jc w:val="center"/>
              <w:rPr>
                <w:rFonts w:ascii="Times New Roman" w:eastAsia="Times New Roman" w:hAnsi="Times New Roman" w:cs="Times New Roman"/>
                <w:sz w:val="24"/>
                <w:szCs w:val="24"/>
                <w:lang w:eastAsia="de-DE"/>
              </w:rPr>
            </w:pPr>
          </w:p>
        </w:tc>
      </w:tr>
      <w:tr w:rsidR="00866725" w:rsidRPr="00284B2E" w:rsidTr="00804D7C">
        <w:trPr>
          <w:tblCellSpacing w:w="15" w:type="dxa"/>
          <w:jc w:val="center"/>
        </w:trPr>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lang w:eastAsia="de-DE"/>
              </w:rPr>
            </w:pPr>
          </w:p>
        </w:tc>
      </w:tr>
      <w:tr w:rsidR="00866725" w:rsidRPr="007E5412" w:rsidTr="00804D7C">
        <w:trPr>
          <w:tblCellSpacing w:w="15" w:type="dxa"/>
          <w:jc w:val="center"/>
        </w:trPr>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9</w:t>
            </w: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2674</w:t>
            </w:r>
          </w:p>
        </w:tc>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Pohl</w:t>
            </w:r>
          </w:p>
        </w:tc>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Fiete</w:t>
            </w:r>
          </w:p>
        </w:tc>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NW</w:t>
            </w:r>
          </w:p>
        </w:tc>
        <w:tc>
          <w:tcPr>
            <w:tcW w:w="0" w:type="auto"/>
            <w:shd w:val="clear" w:color="auto" w:fill="EAE8E8"/>
            <w:vAlign w:val="center"/>
          </w:tcPr>
          <w:p w:rsidR="00866725" w:rsidRPr="00284B2E" w:rsidRDefault="00866725" w:rsidP="00804D7C">
            <w:pPr>
              <w:spacing w:after="0" w:line="240" w:lineRule="auto"/>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SV Haendorf</w:t>
            </w: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86</w:t>
            </w: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84</w:t>
            </w: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83</w:t>
            </w: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88</w:t>
            </w: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92</w:t>
            </w: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88</w:t>
            </w:r>
          </w:p>
        </w:tc>
        <w:tc>
          <w:tcPr>
            <w:tcW w:w="0" w:type="auto"/>
            <w:shd w:val="clear" w:color="auto" w:fill="EAE8E8"/>
            <w:vAlign w:val="center"/>
          </w:tcPr>
          <w:p w:rsidR="00866725" w:rsidRPr="00284B2E" w:rsidRDefault="00866725" w:rsidP="00804D7C">
            <w:pPr>
              <w:spacing w:after="0" w:line="240" w:lineRule="auto"/>
              <w:jc w:val="right"/>
              <w:rPr>
                <w:rFonts w:ascii="Times New Roman" w:eastAsia="Times New Roman" w:hAnsi="Times New Roman" w:cs="Times New Roman"/>
                <w:sz w:val="24"/>
                <w:szCs w:val="24"/>
                <w:highlight w:val="yellow"/>
                <w:lang w:eastAsia="de-DE"/>
              </w:rPr>
            </w:pPr>
            <w:r w:rsidRPr="00284B2E">
              <w:rPr>
                <w:rFonts w:ascii="Times New Roman" w:eastAsia="Times New Roman" w:hAnsi="Times New Roman" w:cs="Times New Roman"/>
                <w:sz w:val="24"/>
                <w:szCs w:val="24"/>
                <w:highlight w:val="yellow"/>
                <w:lang w:eastAsia="de-DE"/>
              </w:rPr>
              <w:t>521</w:t>
            </w:r>
          </w:p>
        </w:tc>
      </w:tr>
    </w:tbl>
    <w:p w:rsidR="00866725" w:rsidRPr="00995383" w:rsidDel="00A958B9" w:rsidRDefault="00866725" w:rsidP="00995383">
      <w:pPr>
        <w:rPr>
          <w:del w:id="48" w:author="corde" w:date="2021-09-08T12:05:00Z"/>
        </w:rPr>
      </w:pPr>
      <w:ins w:id="49" w:author="corde" w:date="2021-09-08T12:05:00Z">
        <w:r w:rsidRPr="00995383">
          <w:t xml:space="preserve">In der </w:t>
        </w:r>
      </w:ins>
      <w:ins w:id="50" w:author="corde" w:date="2021-09-08T12:06:00Z">
        <w:r w:rsidRPr="00995383">
          <w:t xml:space="preserve">Einzelwertung der männlichen Jugend erreichte Fiete Pohl mit 521 Ringen/Platz 9 ein </w:t>
        </w:r>
      </w:ins>
      <w:ins w:id="51" w:author="corde" w:date="2021-09-08T12:07:00Z">
        <w:r w:rsidRPr="00995383">
          <w:t xml:space="preserve">hervorragendes Ergebnis und das mit gerade </w:t>
        </w:r>
      </w:ins>
      <w:ins w:id="52" w:author="corde" w:date="2021-09-08T12:08:00Z">
        <w:r w:rsidRPr="00995383">
          <w:t xml:space="preserve">einmal 14 Jahren. Damit war er einer der jüngsten Teilnehmer in dieser Wettkampfklasse. </w:t>
        </w:r>
      </w:ins>
      <w:ins w:id="53" w:author="corde" w:date="2021-09-08T12:09:00Z">
        <w:r w:rsidRPr="00995383">
          <w:t>Da</w:t>
        </w:r>
      </w:ins>
      <w:ins w:id="54" w:author="corde" w:date="2021-09-08T12:10:00Z">
        <w:r w:rsidRPr="00995383">
          <w:t xml:space="preserve">für bekam er </w:t>
        </w:r>
      </w:ins>
      <w:ins w:id="55" w:author="corde" w:date="2021-09-08T12:09:00Z">
        <w:r w:rsidRPr="00995383">
          <w:t>das Meisterschaftsabzeichen des DSB</w:t>
        </w:r>
      </w:ins>
      <w:ins w:id="56" w:author="corde" w:date="2021-09-08T12:10:00Z">
        <w:r w:rsidRPr="00995383">
          <w:t xml:space="preserve"> für eine Platzierung </w:t>
        </w:r>
      </w:ins>
      <w:ins w:id="57" w:author="corde" w:date="2021-10-13T10:18:00Z">
        <w:r w:rsidRPr="00995383">
          <w:t>im</w:t>
        </w:r>
      </w:ins>
      <w:ins w:id="58" w:author="corde" w:date="2021-09-08T12:10:00Z">
        <w:r w:rsidRPr="00995383">
          <w:t xml:space="preserve"> ersten Drittel des Wettbewer</w:t>
        </w:r>
      </w:ins>
      <w:ins w:id="59" w:author="corde" w:date="2021-09-08T12:11:00Z">
        <w:r w:rsidRPr="00995383">
          <w:t xml:space="preserve">bs. </w:t>
        </w:r>
      </w:ins>
    </w:p>
    <w:p w:rsidR="00866725" w:rsidRDefault="00866725" w:rsidP="00866725">
      <w:pPr>
        <w:pStyle w:val="berschrift4"/>
        <w:rPr>
          <w:color w:val="000000"/>
          <w:sz w:val="27"/>
          <w:szCs w:val="27"/>
        </w:rPr>
      </w:pPr>
    </w:p>
    <w:p w:rsidR="00925E2D" w:rsidDel="00CC11B2" w:rsidRDefault="00925E2D" w:rsidP="00925E2D">
      <w:pPr>
        <w:pStyle w:val="berschrift4"/>
        <w:rPr>
          <w:del w:id="60" w:author="corde" w:date="2021-09-08T12:07:00Z"/>
          <w:snapToGrid w:val="0"/>
          <w:color w:val="000000"/>
          <w:w w:val="0"/>
          <w:sz w:val="0"/>
          <w:szCs w:val="0"/>
          <w:u w:color="000000"/>
          <w:bdr w:val="none" w:sz="0" w:space="0" w:color="000000"/>
          <w:shd w:val="clear" w:color="000000" w:fill="000000"/>
          <w:lang w:val="x-none" w:eastAsia="x-none" w:bidi="x-none"/>
        </w:rPr>
      </w:pPr>
      <w:ins w:id="61" w:author="corde" w:date="2021-09-08T12:32:00Z">
        <w:r w:rsidRPr="00CC11B2">
          <w:rPr>
            <w:b w:val="0"/>
            <w:bCs w:val="0"/>
            <w:noProof/>
            <w:color w:val="000000"/>
            <w:rPrChange w:id="62" w:author="Unknown">
              <w:rPr>
                <w:b w:val="0"/>
                <w:bCs w:val="0"/>
                <w:noProof/>
              </w:rPr>
            </w:rPrChange>
          </w:rPr>
          <w:drawing>
            <wp:inline distT="0" distB="0" distL="0" distR="0" wp14:anchorId="77757FAC" wp14:editId="71AFDCF2">
              <wp:extent cx="2362200" cy="3149600"/>
              <wp:effectExtent l="0" t="0" r="0" b="0"/>
              <wp:docPr id="10" name="Grafik 10" descr="C:\Users\corde\AppData\Local\Temp\IMG_20210904_15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rde\AppData\Local\Temp\IMG_20210904_1511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746" cy="3150328"/>
                      </a:xfrm>
                      <a:prstGeom prst="rect">
                        <a:avLst/>
                      </a:prstGeom>
                      <a:noFill/>
                      <a:ln>
                        <a:noFill/>
                      </a:ln>
                    </pic:spPr>
                  </pic:pic>
                </a:graphicData>
              </a:graphic>
            </wp:inline>
          </w:drawing>
        </w:r>
      </w:ins>
      <w:ins w:id="63" w:author="corde" w:date="2021-09-08T12:33:00Z">
        <w:r w:rsidRPr="00CC11B2">
          <w:rPr>
            <w:snapToGrid w:val="0"/>
            <w:color w:val="000000"/>
            <w:w w:val="0"/>
            <w:sz w:val="0"/>
            <w:szCs w:val="0"/>
            <w:u w:color="000000"/>
            <w:bdr w:val="none" w:sz="0" w:space="0" w:color="000000"/>
            <w:shd w:val="clear" w:color="000000" w:fill="000000"/>
            <w:lang w:val="x-none" w:eastAsia="x-none" w:bidi="x-none"/>
          </w:rPr>
          <w:t xml:space="preserve"> </w:t>
        </w:r>
      </w:ins>
      <w:r>
        <w:rPr>
          <w:b w:val="0"/>
          <w:bCs w:val="0"/>
          <w:noProof/>
          <w:color w:val="000000"/>
        </w:rPr>
        <w:t xml:space="preserve">                           </w:t>
      </w:r>
      <w:ins w:id="64" w:author="corde" w:date="2021-09-08T12:33:00Z">
        <w:r w:rsidRPr="00CC11B2">
          <w:rPr>
            <w:b w:val="0"/>
            <w:bCs w:val="0"/>
            <w:noProof/>
            <w:color w:val="000000"/>
            <w:rPrChange w:id="65" w:author="Unknown">
              <w:rPr>
                <w:b w:val="0"/>
                <w:bCs w:val="0"/>
                <w:noProof/>
              </w:rPr>
            </w:rPrChange>
          </w:rPr>
          <w:drawing>
            <wp:inline distT="0" distB="0" distL="0" distR="0" wp14:anchorId="02BC2CAC" wp14:editId="080A8699">
              <wp:extent cx="2350294" cy="3133725"/>
              <wp:effectExtent l="0" t="0" r="0" b="0"/>
              <wp:docPr id="11" name="Grafik 11" descr="C:\Users\corde\AppData\Local\Temp\IMG_20210904_09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rde\AppData\Local\Temp\IMG_20210904_092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280" cy="3143040"/>
                      </a:xfrm>
                      <a:prstGeom prst="rect">
                        <a:avLst/>
                      </a:prstGeom>
                      <a:noFill/>
                      <a:ln>
                        <a:noFill/>
                      </a:ln>
                    </pic:spPr>
                  </pic:pic>
                </a:graphicData>
              </a:graphic>
            </wp:inline>
          </w:drawing>
        </w:r>
      </w:ins>
    </w:p>
    <w:p w:rsidR="00925E2D" w:rsidRDefault="00925E2D" w:rsidP="00925E2D">
      <w:pPr>
        <w:pStyle w:val="berschrift4"/>
        <w:rPr>
          <w:ins w:id="66" w:author="corde" w:date="2021-09-08T12:33:00Z"/>
          <w:color w:val="000000"/>
        </w:rPr>
      </w:pPr>
    </w:p>
    <w:p w:rsidR="00925E2D" w:rsidRPr="00284B2E" w:rsidRDefault="00925E2D" w:rsidP="00925E2D">
      <w:pPr>
        <w:pStyle w:val="berschrift4"/>
        <w:jc w:val="center"/>
        <w:rPr>
          <w:ins w:id="67" w:author="corde" w:date="2021-09-08T12:33:00Z"/>
          <w:color w:val="000000"/>
        </w:rPr>
      </w:pPr>
      <w:ins w:id="68" w:author="corde" w:date="2021-09-08T12:33:00Z">
        <w:r>
          <w:rPr>
            <w:color w:val="000000"/>
          </w:rPr>
          <w:t>Fiete Pohl</w:t>
        </w:r>
      </w:ins>
      <w:ins w:id="69" w:author="corde" w:date="2021-09-08T12:38:00Z">
        <w:r>
          <w:rPr>
            <w:color w:val="000000"/>
          </w:rPr>
          <w:t xml:space="preserve"> im Gespräch</w:t>
        </w:r>
      </w:ins>
      <w:ins w:id="70" w:author="corde" w:date="2021-09-08T12:33:00Z">
        <w:r>
          <w:rPr>
            <w:color w:val="000000"/>
          </w:rPr>
          <w:t xml:space="preserve"> mit Kadertrainerin Karin Husmann</w:t>
        </w:r>
      </w:ins>
    </w:p>
    <w:p w:rsidR="00AA273A" w:rsidRPr="00C7272C" w:rsidRDefault="00AA273A" w:rsidP="00AB461D">
      <w:pPr>
        <w:rPr>
          <w:b/>
        </w:rPr>
      </w:pPr>
    </w:p>
    <w:sectPr w:rsidR="00AA273A" w:rsidRPr="00C7272C" w:rsidSect="00E34AB4">
      <w:footerReference w:type="default" r:id="rId17"/>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8B7" w:rsidRDefault="00D108B7" w:rsidP="00E34AB4">
      <w:pPr>
        <w:spacing w:after="0" w:line="240" w:lineRule="auto"/>
      </w:pPr>
      <w:r>
        <w:separator/>
      </w:r>
    </w:p>
  </w:endnote>
  <w:endnote w:type="continuationSeparator" w:id="0">
    <w:p w:rsidR="00D108B7" w:rsidRDefault="00D108B7" w:rsidP="00E34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AB4" w:rsidRDefault="00E34A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8B7" w:rsidRDefault="00D108B7" w:rsidP="00E34AB4">
      <w:pPr>
        <w:spacing w:after="0" w:line="240" w:lineRule="auto"/>
      </w:pPr>
      <w:r>
        <w:separator/>
      </w:r>
    </w:p>
  </w:footnote>
  <w:footnote w:type="continuationSeparator" w:id="0">
    <w:p w:rsidR="00D108B7" w:rsidRDefault="00D108B7" w:rsidP="00E34AB4">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rde">
    <w15:presenceInfo w15:providerId="Windows Live" w15:userId="eb8adf0f58c821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72C"/>
    <w:rsid w:val="000A4869"/>
    <w:rsid w:val="0022636E"/>
    <w:rsid w:val="00413449"/>
    <w:rsid w:val="005D1D66"/>
    <w:rsid w:val="006D0C81"/>
    <w:rsid w:val="00866725"/>
    <w:rsid w:val="008D1A3B"/>
    <w:rsid w:val="00925E2D"/>
    <w:rsid w:val="00995383"/>
    <w:rsid w:val="00AA273A"/>
    <w:rsid w:val="00AB461D"/>
    <w:rsid w:val="00B8797F"/>
    <w:rsid w:val="00C7272C"/>
    <w:rsid w:val="00D108B7"/>
    <w:rsid w:val="00E34AB4"/>
    <w:rsid w:val="00E67D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775733-2DB3-49B6-8EF0-15F919CE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9953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9953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link w:val="berschrift4Zchn"/>
    <w:uiPriority w:val="9"/>
    <w:qFormat/>
    <w:rsid w:val="00C7272C"/>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paragraph" w:styleId="berschrift5">
    <w:name w:val="heading 5"/>
    <w:basedOn w:val="Standard"/>
    <w:next w:val="Standard"/>
    <w:link w:val="berschrift5Zchn"/>
    <w:uiPriority w:val="9"/>
    <w:unhideWhenUsed/>
    <w:qFormat/>
    <w:rsid w:val="0099538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C7272C"/>
    <w:rPr>
      <w:rFonts w:ascii="Times New Roman" w:eastAsia="Times New Roman" w:hAnsi="Times New Roman" w:cs="Times New Roman"/>
      <w:b/>
      <w:bCs/>
      <w:sz w:val="24"/>
      <w:szCs w:val="24"/>
      <w:lang w:eastAsia="de-DE"/>
    </w:rPr>
  </w:style>
  <w:style w:type="paragraph" w:styleId="Sprechblasentext">
    <w:name w:val="Balloon Text"/>
    <w:basedOn w:val="Standard"/>
    <w:link w:val="SprechblasentextZchn"/>
    <w:uiPriority w:val="99"/>
    <w:semiHidden/>
    <w:unhideWhenUsed/>
    <w:rsid w:val="0099538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95383"/>
    <w:rPr>
      <w:rFonts w:ascii="Segoe UI" w:hAnsi="Segoe UI" w:cs="Segoe UI"/>
      <w:sz w:val="18"/>
      <w:szCs w:val="18"/>
    </w:rPr>
  </w:style>
  <w:style w:type="character" w:customStyle="1" w:styleId="berschrift2Zchn">
    <w:name w:val="Überschrift 2 Zchn"/>
    <w:basedOn w:val="Absatz-Standardschriftart"/>
    <w:link w:val="berschrift2"/>
    <w:uiPriority w:val="9"/>
    <w:rsid w:val="00995383"/>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995383"/>
    <w:rPr>
      <w:rFonts w:asciiTheme="majorHAnsi" w:eastAsiaTheme="majorEastAsia" w:hAnsiTheme="majorHAnsi" w:cstheme="majorBidi"/>
      <w:color w:val="2E74B5" w:themeColor="accent1" w:themeShade="BF"/>
      <w:sz w:val="32"/>
      <w:szCs w:val="32"/>
    </w:rPr>
  </w:style>
  <w:style w:type="paragraph" w:styleId="KeinLeerraum">
    <w:name w:val="No Spacing"/>
    <w:uiPriority w:val="1"/>
    <w:qFormat/>
    <w:rsid w:val="00995383"/>
    <w:pPr>
      <w:spacing w:after="0" w:line="240" w:lineRule="auto"/>
    </w:pPr>
  </w:style>
  <w:style w:type="paragraph" w:styleId="Titel">
    <w:name w:val="Title"/>
    <w:basedOn w:val="Standard"/>
    <w:next w:val="Standard"/>
    <w:link w:val="TitelZchn"/>
    <w:uiPriority w:val="10"/>
    <w:qFormat/>
    <w:rsid w:val="009953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95383"/>
    <w:rPr>
      <w:rFonts w:asciiTheme="majorHAnsi" w:eastAsiaTheme="majorEastAsia" w:hAnsiTheme="majorHAnsi" w:cstheme="majorBidi"/>
      <w:spacing w:val="-10"/>
      <w:kern w:val="28"/>
      <w:sz w:val="56"/>
      <w:szCs w:val="56"/>
    </w:rPr>
  </w:style>
  <w:style w:type="character" w:customStyle="1" w:styleId="berschrift5Zchn">
    <w:name w:val="Überschrift 5 Zchn"/>
    <w:basedOn w:val="Absatz-Standardschriftart"/>
    <w:link w:val="berschrift5"/>
    <w:uiPriority w:val="9"/>
    <w:rsid w:val="00995383"/>
    <w:rPr>
      <w:rFonts w:asciiTheme="majorHAnsi" w:eastAsiaTheme="majorEastAsia" w:hAnsiTheme="majorHAnsi" w:cstheme="majorBidi"/>
      <w:color w:val="2E74B5" w:themeColor="accent1" w:themeShade="BF"/>
    </w:rPr>
  </w:style>
  <w:style w:type="character" w:styleId="Fett">
    <w:name w:val="Strong"/>
    <w:basedOn w:val="Absatz-Standardschriftart"/>
    <w:uiPriority w:val="22"/>
    <w:qFormat/>
    <w:rsid w:val="00995383"/>
    <w:rPr>
      <w:b/>
      <w:bCs/>
    </w:rPr>
  </w:style>
  <w:style w:type="character" w:styleId="SchwacheHervorhebung">
    <w:name w:val="Subtle Emphasis"/>
    <w:basedOn w:val="Absatz-Standardschriftart"/>
    <w:uiPriority w:val="19"/>
    <w:qFormat/>
    <w:rsid w:val="00995383"/>
    <w:rPr>
      <w:i/>
      <w:iCs/>
      <w:color w:val="404040" w:themeColor="text1" w:themeTint="BF"/>
    </w:rPr>
  </w:style>
  <w:style w:type="paragraph" w:styleId="Untertitel">
    <w:name w:val="Subtitle"/>
    <w:basedOn w:val="Standard"/>
    <w:next w:val="Standard"/>
    <w:link w:val="UntertitelZchn"/>
    <w:uiPriority w:val="11"/>
    <w:qFormat/>
    <w:rsid w:val="00995383"/>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95383"/>
    <w:rPr>
      <w:rFonts w:eastAsiaTheme="minorEastAsia"/>
      <w:color w:val="5A5A5A" w:themeColor="text1" w:themeTint="A5"/>
      <w:spacing w:val="15"/>
    </w:rPr>
  </w:style>
  <w:style w:type="paragraph" w:styleId="Listenabsatz">
    <w:name w:val="List Paragraph"/>
    <w:basedOn w:val="Standard"/>
    <w:uiPriority w:val="34"/>
    <w:qFormat/>
    <w:rsid w:val="00995383"/>
    <w:pPr>
      <w:ind w:left="720"/>
      <w:contextualSpacing/>
    </w:pPr>
  </w:style>
  <w:style w:type="paragraph" w:styleId="Kopfzeile">
    <w:name w:val="header"/>
    <w:basedOn w:val="Standard"/>
    <w:link w:val="KopfzeileZchn"/>
    <w:uiPriority w:val="99"/>
    <w:unhideWhenUsed/>
    <w:rsid w:val="00E34A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4AB4"/>
  </w:style>
  <w:style w:type="paragraph" w:styleId="Fuzeile">
    <w:name w:val="footer"/>
    <w:basedOn w:val="Standard"/>
    <w:link w:val="FuzeileZchn"/>
    <w:uiPriority w:val="99"/>
    <w:unhideWhenUsed/>
    <w:rsid w:val="00E34A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4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2B3FC1-A6C6-4520-B541-3D5C1DEC6A07}">
  <we:reference id="wa103053905" version="1.3.1.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222F2-E8EF-4D09-A733-6F327C69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782</Words>
  <Characters>4927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Helmut</dc:creator>
  <cp:keywords/>
  <dc:description/>
  <cp:lastModifiedBy>Helmut</cp:lastModifiedBy>
  <cp:revision>12</cp:revision>
  <cp:lastPrinted>2021-10-14T10:16:00Z</cp:lastPrinted>
  <dcterms:created xsi:type="dcterms:W3CDTF">2021-10-13T10:19:00Z</dcterms:created>
  <dcterms:modified xsi:type="dcterms:W3CDTF">2021-10-14T10:16:00Z</dcterms:modified>
</cp:coreProperties>
</file>